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9D5985" w14:textId="4398F6CD" w:rsidR="0053606E" w:rsidRPr="00C64196" w:rsidRDefault="0053606E" w:rsidP="52A97239">
      <w:pPr>
        <w:pStyle w:val="Teideal"/>
        <w:rPr>
          <w:sz w:val="68"/>
          <w:szCs w:val="68"/>
          <w:lang w:val="ga-IE"/>
        </w:rPr>
      </w:pPr>
    </w:p>
    <w:p w14:paraId="7CABDC04" w14:textId="2168F6E6" w:rsidR="422489E9" w:rsidRPr="00C64196" w:rsidRDefault="422489E9" w:rsidP="422489E9"/>
    <w:p w14:paraId="570A4B4E" w14:textId="679A444A" w:rsidR="422489E9" w:rsidRPr="00C64196" w:rsidRDefault="422489E9" w:rsidP="422489E9"/>
    <w:p w14:paraId="72F86659" w14:textId="2961E2AF" w:rsidR="422489E9" w:rsidRPr="00C64196" w:rsidRDefault="422489E9" w:rsidP="422489E9"/>
    <w:p w14:paraId="1CF7C003" w14:textId="040F8C28" w:rsidR="422489E9" w:rsidRPr="00C64196" w:rsidRDefault="422489E9" w:rsidP="422489E9"/>
    <w:p w14:paraId="7C800314" w14:textId="77777777" w:rsidR="0053606E" w:rsidRPr="00C64196" w:rsidRDefault="0053606E" w:rsidP="00BC471A">
      <w:pPr>
        <w:pStyle w:val="Teideal"/>
        <w:rPr>
          <w:sz w:val="68"/>
          <w:szCs w:val="68"/>
          <w:lang w:val="ga-IE"/>
        </w:rPr>
      </w:pPr>
    </w:p>
    <w:p w14:paraId="4D12077B" w14:textId="77777777" w:rsidR="0053606E" w:rsidRPr="00C64196" w:rsidRDefault="0053606E" w:rsidP="00BC471A">
      <w:pPr>
        <w:pStyle w:val="Teideal"/>
        <w:rPr>
          <w:sz w:val="68"/>
          <w:szCs w:val="68"/>
          <w:lang w:val="ga-IE"/>
        </w:rPr>
      </w:pPr>
    </w:p>
    <w:p w14:paraId="0FCCC89F" w14:textId="77777777" w:rsidR="00B64065" w:rsidRPr="00C64196" w:rsidRDefault="00B64065" w:rsidP="00B64065">
      <w:pPr>
        <w:rPr>
          <w:sz w:val="21"/>
          <w:szCs w:val="21"/>
          <w:lang w:eastAsia="ja-JP"/>
        </w:rPr>
      </w:pPr>
    </w:p>
    <w:p w14:paraId="4A260000" w14:textId="633C7A8E" w:rsidR="00D95C55" w:rsidRPr="00C64196" w:rsidRDefault="375FBA3C" w:rsidP="512D62CE">
      <w:pPr>
        <w:pStyle w:val="Teideal"/>
        <w:rPr>
          <w:sz w:val="68"/>
          <w:szCs w:val="68"/>
          <w:lang w:val="ga-IE"/>
        </w:rPr>
      </w:pPr>
      <w:r w:rsidRPr="00C64196">
        <w:rPr>
          <w:sz w:val="68"/>
          <w:szCs w:val="68"/>
          <w:lang w:val="ga-IE"/>
        </w:rPr>
        <w:t xml:space="preserve">Gaeilge </w:t>
      </w:r>
      <w:r w:rsidR="00AC6284" w:rsidRPr="00C64196">
        <w:rPr>
          <w:sz w:val="68"/>
          <w:szCs w:val="68"/>
          <w:lang w:val="ga-IE"/>
        </w:rPr>
        <w:t>T1</w:t>
      </w:r>
    </w:p>
    <w:p w14:paraId="2EDADA24" w14:textId="6FBF9300" w:rsidR="00D963C3" w:rsidRPr="00C64196" w:rsidRDefault="375FBA3C" w:rsidP="512D62CE">
      <w:pPr>
        <w:pStyle w:val="Fotheideal"/>
        <w:rPr>
          <w:sz w:val="57"/>
          <w:szCs w:val="57"/>
          <w:lang w:val="ga-IE"/>
        </w:rPr>
      </w:pPr>
      <w:r w:rsidRPr="00C64196">
        <w:rPr>
          <w:sz w:val="57"/>
          <w:szCs w:val="57"/>
          <w:lang w:val="ga-IE"/>
        </w:rPr>
        <w:t>Leabhrán Fo</w:t>
      </w:r>
      <w:r w:rsidR="4DD10ED2" w:rsidRPr="00C64196">
        <w:rPr>
          <w:sz w:val="57"/>
          <w:szCs w:val="57"/>
          <w:lang w:val="ga-IE"/>
        </w:rPr>
        <w:t>g</w:t>
      </w:r>
      <w:r w:rsidRPr="00C64196">
        <w:rPr>
          <w:sz w:val="57"/>
          <w:szCs w:val="57"/>
          <w:lang w:val="ga-IE"/>
        </w:rPr>
        <w:t>hlama Gairmiú</w:t>
      </w:r>
      <w:r w:rsidR="482F1500" w:rsidRPr="00C64196">
        <w:rPr>
          <w:sz w:val="57"/>
          <w:szCs w:val="57"/>
          <w:lang w:val="ga-IE"/>
        </w:rPr>
        <w:t>l</w:t>
      </w:r>
      <w:r w:rsidR="00E14879" w:rsidRPr="00C64196">
        <w:rPr>
          <w:sz w:val="57"/>
          <w:szCs w:val="57"/>
          <w:lang w:val="ga-IE"/>
        </w:rPr>
        <w:t>a</w:t>
      </w:r>
    </w:p>
    <w:p w14:paraId="1CEF5E43" w14:textId="0900348E" w:rsidR="0053606E" w:rsidRPr="00C64196" w:rsidRDefault="0053606E" w:rsidP="0053606E">
      <w:pPr>
        <w:pStyle w:val="Fotheideal"/>
        <w:rPr>
          <w:sz w:val="57"/>
          <w:szCs w:val="57"/>
          <w:lang w:val="ga-IE"/>
        </w:rPr>
      </w:pPr>
      <w:r w:rsidRPr="00C64196">
        <w:rPr>
          <w:sz w:val="57"/>
          <w:szCs w:val="57"/>
          <w:lang w:val="ga-IE"/>
        </w:rPr>
        <w:t>2023-2024</w:t>
      </w:r>
    </w:p>
    <w:p w14:paraId="25FFF93F" w14:textId="77777777" w:rsidR="005C341C" w:rsidRPr="00C64196" w:rsidRDefault="005C341C" w:rsidP="00D717BE">
      <w:pPr>
        <w:rPr>
          <w:sz w:val="21"/>
          <w:szCs w:val="21"/>
        </w:rPr>
        <w:sectPr w:rsidR="005C341C" w:rsidRPr="00C64196" w:rsidSect="00797DE7">
          <w:footerReference w:type="even" r:id="rId11"/>
          <w:footerReference w:type="default" r:id="rId12"/>
          <w:headerReference w:type="first" r:id="rId13"/>
          <w:footerReference w:type="first" r:id="rId14"/>
          <w:pgSz w:w="11907" w:h="16839" w:code="9"/>
          <w:pgMar w:top="3119" w:right="1440" w:bottom="2268" w:left="2126" w:header="680" w:footer="771" w:gutter="0"/>
          <w:cols w:space="720"/>
          <w:titlePg/>
          <w:docGrid w:linePitch="381"/>
        </w:sectPr>
      </w:pPr>
    </w:p>
    <w:p w14:paraId="5B6DEF08" w14:textId="51AF0AE7" w:rsidR="00B17A61" w:rsidRPr="00C64196" w:rsidRDefault="00B17A61" w:rsidP="00271C1B">
      <w:pPr>
        <w:spacing w:line="360" w:lineRule="auto"/>
        <w:jc w:val="center"/>
        <w:rPr>
          <w:rFonts w:ascii="Arial" w:eastAsia="Arial Nova" w:hAnsi="Arial"/>
          <w:b/>
          <w:bCs/>
          <w:sz w:val="28"/>
          <w:szCs w:val="28"/>
        </w:rPr>
      </w:pPr>
      <w:r w:rsidRPr="00C64196">
        <w:rPr>
          <w:rFonts w:ascii="Arial" w:eastAsia="Arial Nova" w:hAnsi="Arial"/>
          <w:b/>
          <w:bCs/>
          <w:sz w:val="28"/>
          <w:szCs w:val="28"/>
        </w:rPr>
        <w:lastRenderedPageBreak/>
        <w:t>Clár an ábhair</w:t>
      </w:r>
    </w:p>
    <w:p w14:paraId="1008D1F4" w14:textId="134C8398" w:rsidR="00935CFF" w:rsidRPr="00C56824" w:rsidRDefault="00E533D9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Struchtúr an Lae</w:t>
      </w:r>
      <w:r w:rsidR="00935CFF" w:rsidRPr="00C56824">
        <w:rPr>
          <w:rFonts w:ascii="Arial" w:hAnsi="Arial" w:cs="Arial"/>
          <w:sz w:val="22"/>
          <w:szCs w:val="22"/>
        </w:rPr>
        <w:t>...</w:t>
      </w:r>
      <w:r w:rsidR="00FC3798" w:rsidRPr="00C56824">
        <w:rPr>
          <w:rFonts w:ascii="Arial" w:hAnsi="Arial" w:cs="Arial"/>
          <w:sz w:val="22"/>
          <w:szCs w:val="22"/>
        </w:rPr>
        <w:t xml:space="preserve"> ..........................................................</w:t>
      </w:r>
      <w:r w:rsidR="000772A8" w:rsidRPr="00C56824">
        <w:rPr>
          <w:rFonts w:ascii="Arial" w:hAnsi="Arial" w:cs="Arial"/>
          <w:sz w:val="22"/>
          <w:szCs w:val="22"/>
        </w:rPr>
        <w:t>...................................................</w:t>
      </w:r>
      <w:r w:rsidR="001C57E5" w:rsidRPr="00C56824">
        <w:rPr>
          <w:rFonts w:ascii="Arial" w:hAnsi="Arial" w:cs="Arial"/>
          <w:sz w:val="22"/>
          <w:szCs w:val="22"/>
        </w:rPr>
        <w:t>lch.</w:t>
      </w:r>
      <w:r w:rsidR="00935CFF" w:rsidRPr="00C56824">
        <w:rPr>
          <w:rFonts w:ascii="Arial" w:hAnsi="Arial" w:cs="Arial"/>
          <w:sz w:val="22"/>
          <w:szCs w:val="22"/>
        </w:rPr>
        <w:t>2</w:t>
      </w:r>
    </w:p>
    <w:p w14:paraId="38C299E5" w14:textId="67E2B05F" w:rsidR="001C57E5" w:rsidRPr="00C56824" w:rsidRDefault="001C57E5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Bristeoir Oighir...</w:t>
      </w:r>
      <w:r w:rsidR="00FC3798" w:rsidRPr="00C56824">
        <w:rPr>
          <w:rFonts w:ascii="Arial" w:hAnsi="Arial" w:cs="Arial"/>
          <w:sz w:val="22"/>
          <w:szCs w:val="22"/>
        </w:rPr>
        <w:t xml:space="preserve"> ..........................................................</w:t>
      </w:r>
      <w:r w:rsidR="000772A8" w:rsidRPr="00C56824">
        <w:rPr>
          <w:rFonts w:ascii="Arial" w:hAnsi="Arial" w:cs="Arial"/>
          <w:sz w:val="22"/>
          <w:szCs w:val="22"/>
        </w:rPr>
        <w:t>......................................................</w:t>
      </w:r>
      <w:r w:rsidRPr="00C56824">
        <w:rPr>
          <w:rFonts w:ascii="Arial" w:hAnsi="Arial" w:cs="Arial"/>
          <w:sz w:val="22"/>
          <w:szCs w:val="22"/>
        </w:rPr>
        <w:t>lch.2</w:t>
      </w:r>
    </w:p>
    <w:p w14:paraId="0B1BC03C" w14:textId="7E95B280" w:rsidR="005E2F1D" w:rsidRPr="00C56824" w:rsidRDefault="00506D25" w:rsidP="00C56824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C56824">
        <w:rPr>
          <w:rFonts w:ascii="Arial" w:hAnsi="Arial" w:cs="Arial"/>
          <w:sz w:val="22"/>
          <w:szCs w:val="22"/>
        </w:rPr>
        <w:t>Intinntí</w:t>
      </w:r>
      <w:proofErr w:type="spellEnd"/>
      <w:r w:rsidRPr="00C56824">
        <w:rPr>
          <w:rFonts w:ascii="Arial" w:hAnsi="Arial" w:cs="Arial"/>
          <w:sz w:val="22"/>
          <w:szCs w:val="22"/>
        </w:rPr>
        <w:t xml:space="preserve"> Foghlama</w:t>
      </w:r>
      <w:r w:rsidR="00145250" w:rsidRPr="00C56824">
        <w:rPr>
          <w:rFonts w:ascii="Arial" w:hAnsi="Arial" w:cs="Arial"/>
          <w:sz w:val="22"/>
          <w:szCs w:val="22"/>
        </w:rPr>
        <w:t>...</w:t>
      </w:r>
      <w:r w:rsidR="00FC3798" w:rsidRPr="00C56824">
        <w:rPr>
          <w:rFonts w:ascii="Arial" w:hAnsi="Arial" w:cs="Arial"/>
          <w:sz w:val="22"/>
          <w:szCs w:val="22"/>
        </w:rPr>
        <w:t xml:space="preserve"> ..........................................................</w:t>
      </w:r>
      <w:r w:rsidR="000772A8" w:rsidRPr="00C56824">
        <w:rPr>
          <w:rFonts w:ascii="Arial" w:hAnsi="Arial" w:cs="Arial"/>
          <w:sz w:val="22"/>
          <w:szCs w:val="22"/>
        </w:rPr>
        <w:t>..................................................</w:t>
      </w:r>
      <w:r w:rsidR="00145250" w:rsidRPr="00C56824">
        <w:rPr>
          <w:rFonts w:ascii="Arial" w:hAnsi="Arial" w:cs="Arial"/>
          <w:sz w:val="22"/>
          <w:szCs w:val="22"/>
        </w:rPr>
        <w:t>l</w:t>
      </w:r>
      <w:r w:rsidR="000E7B62" w:rsidRPr="00C56824">
        <w:rPr>
          <w:rFonts w:ascii="Arial" w:hAnsi="Arial" w:cs="Arial"/>
          <w:sz w:val="22"/>
          <w:szCs w:val="22"/>
        </w:rPr>
        <w:t>ch.2</w:t>
      </w:r>
    </w:p>
    <w:p w14:paraId="468BFAC4" w14:textId="08DFD9C0" w:rsidR="007C1C6F" w:rsidRPr="00C56824" w:rsidRDefault="007C1C6F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Nótaí</w:t>
      </w:r>
      <w:r w:rsidR="000E7B62" w:rsidRPr="00C56824">
        <w:rPr>
          <w:rFonts w:ascii="Arial" w:hAnsi="Arial" w:cs="Arial"/>
          <w:sz w:val="22"/>
          <w:szCs w:val="22"/>
        </w:rPr>
        <w:t>..</w:t>
      </w:r>
      <w:r w:rsidR="00FC3798" w:rsidRPr="00C56824">
        <w:rPr>
          <w:rFonts w:ascii="Arial" w:hAnsi="Arial" w:cs="Arial"/>
          <w:sz w:val="22"/>
          <w:szCs w:val="22"/>
        </w:rPr>
        <w:t xml:space="preserve"> ..........................................................</w:t>
      </w:r>
      <w:r w:rsidR="000772A8" w:rsidRPr="00C56824">
        <w:rPr>
          <w:rFonts w:ascii="Arial" w:hAnsi="Arial" w:cs="Arial"/>
          <w:sz w:val="22"/>
          <w:szCs w:val="22"/>
        </w:rPr>
        <w:t>...............................................................</w:t>
      </w:r>
      <w:r w:rsidR="000E7B62" w:rsidRPr="00C56824">
        <w:rPr>
          <w:rFonts w:ascii="Arial" w:hAnsi="Arial" w:cs="Arial"/>
          <w:sz w:val="22"/>
          <w:szCs w:val="22"/>
        </w:rPr>
        <w:t>.</w:t>
      </w:r>
      <w:r w:rsidR="000772A8" w:rsidRPr="00C56824">
        <w:rPr>
          <w:rFonts w:ascii="Arial" w:hAnsi="Arial" w:cs="Arial"/>
          <w:sz w:val="22"/>
          <w:szCs w:val="22"/>
        </w:rPr>
        <w:t>......</w:t>
      </w:r>
      <w:r w:rsidR="000E7B62" w:rsidRPr="00C56824">
        <w:rPr>
          <w:rFonts w:ascii="Arial" w:hAnsi="Arial" w:cs="Arial"/>
          <w:sz w:val="22"/>
          <w:szCs w:val="22"/>
        </w:rPr>
        <w:t>lch.</w:t>
      </w:r>
      <w:r w:rsidR="001C57E5" w:rsidRPr="00C56824">
        <w:rPr>
          <w:rFonts w:ascii="Arial" w:hAnsi="Arial" w:cs="Arial"/>
          <w:sz w:val="22"/>
          <w:szCs w:val="22"/>
        </w:rPr>
        <w:t xml:space="preserve">3 </w:t>
      </w:r>
    </w:p>
    <w:p w14:paraId="00F0C884" w14:textId="1539B180" w:rsidR="102FB836" w:rsidRPr="00C56824" w:rsidRDefault="102FB836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 xml:space="preserve">Deis Machnaimh – </w:t>
      </w:r>
      <w:r w:rsidR="001C57E5" w:rsidRPr="00C56824">
        <w:rPr>
          <w:rFonts w:ascii="Arial" w:hAnsi="Arial" w:cs="Arial"/>
          <w:sz w:val="22"/>
          <w:szCs w:val="22"/>
        </w:rPr>
        <w:t>Do Chomhthéacs, do Chleachtas</w:t>
      </w:r>
      <w:r w:rsidRPr="00C56824">
        <w:rPr>
          <w:rFonts w:ascii="Arial" w:hAnsi="Arial" w:cs="Arial"/>
          <w:sz w:val="22"/>
          <w:szCs w:val="22"/>
        </w:rPr>
        <w:t>..</w:t>
      </w:r>
      <w:r w:rsidR="000772A8" w:rsidRPr="00C56824">
        <w:rPr>
          <w:rFonts w:ascii="Arial" w:hAnsi="Arial" w:cs="Arial"/>
          <w:sz w:val="22"/>
          <w:szCs w:val="22"/>
        </w:rPr>
        <w:t xml:space="preserve"> ....................................................</w:t>
      </w:r>
      <w:r w:rsidRPr="00C56824">
        <w:rPr>
          <w:rFonts w:ascii="Arial" w:hAnsi="Arial" w:cs="Arial"/>
          <w:sz w:val="22"/>
          <w:szCs w:val="22"/>
        </w:rPr>
        <w:t>.lch</w:t>
      </w:r>
      <w:r w:rsidR="001C57E5" w:rsidRPr="00C56824">
        <w:rPr>
          <w:rFonts w:ascii="Arial" w:hAnsi="Arial" w:cs="Arial"/>
          <w:sz w:val="22"/>
          <w:szCs w:val="22"/>
        </w:rPr>
        <w:t>.4</w:t>
      </w:r>
    </w:p>
    <w:p w14:paraId="0B930F25" w14:textId="491380F0" w:rsidR="561E0009" w:rsidRPr="00C56824" w:rsidRDefault="561E0009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Gníomhaíocht</w:t>
      </w:r>
      <w:r w:rsidR="00600B7D" w:rsidRPr="00C56824">
        <w:rPr>
          <w:rFonts w:ascii="Arial" w:hAnsi="Arial" w:cs="Arial"/>
          <w:sz w:val="22"/>
          <w:szCs w:val="22"/>
        </w:rPr>
        <w:t xml:space="preserve">: </w:t>
      </w:r>
      <w:r w:rsidRPr="00C56824">
        <w:rPr>
          <w:rFonts w:ascii="Arial" w:hAnsi="Arial" w:cs="Arial"/>
          <w:sz w:val="22"/>
          <w:szCs w:val="22"/>
        </w:rPr>
        <w:t xml:space="preserve">Tréithe </w:t>
      </w:r>
      <w:r w:rsidR="00253A8D" w:rsidRPr="00C56824">
        <w:rPr>
          <w:rFonts w:ascii="Arial" w:hAnsi="Arial" w:cs="Arial"/>
          <w:sz w:val="22"/>
          <w:szCs w:val="22"/>
        </w:rPr>
        <w:t xml:space="preserve">na </w:t>
      </w:r>
      <w:proofErr w:type="spellStart"/>
      <w:r w:rsidR="00253A8D" w:rsidRPr="00C56824">
        <w:rPr>
          <w:rFonts w:ascii="Arial" w:hAnsi="Arial" w:cs="Arial"/>
          <w:sz w:val="22"/>
          <w:szCs w:val="22"/>
        </w:rPr>
        <w:t>nDea</w:t>
      </w:r>
      <w:proofErr w:type="spellEnd"/>
      <w:r w:rsidRPr="00C56824">
        <w:rPr>
          <w:rFonts w:ascii="Arial" w:hAnsi="Arial" w:cs="Arial"/>
          <w:sz w:val="22"/>
          <w:szCs w:val="22"/>
        </w:rPr>
        <w:t>-Fhoghlaime</w:t>
      </w:r>
      <w:r w:rsidR="00253A8D" w:rsidRPr="00C56824">
        <w:rPr>
          <w:rFonts w:ascii="Arial" w:hAnsi="Arial" w:cs="Arial"/>
          <w:sz w:val="22"/>
          <w:szCs w:val="22"/>
        </w:rPr>
        <w:t>oirí Teanga agus Mo Chomhthéacs</w:t>
      </w:r>
      <w:r w:rsidR="10802660" w:rsidRPr="00C56824">
        <w:rPr>
          <w:rFonts w:ascii="Arial" w:hAnsi="Arial" w:cs="Arial"/>
          <w:sz w:val="22"/>
          <w:szCs w:val="22"/>
        </w:rPr>
        <w:t>...</w:t>
      </w:r>
      <w:r w:rsidR="000772A8" w:rsidRPr="00C56824">
        <w:rPr>
          <w:rFonts w:ascii="Arial" w:hAnsi="Arial" w:cs="Arial"/>
          <w:sz w:val="22"/>
          <w:szCs w:val="22"/>
        </w:rPr>
        <w:t>.........</w:t>
      </w:r>
      <w:r w:rsidR="00C56824" w:rsidRPr="00C56824">
        <w:rPr>
          <w:rFonts w:ascii="Arial" w:hAnsi="Arial" w:cs="Arial"/>
          <w:sz w:val="22"/>
          <w:szCs w:val="22"/>
        </w:rPr>
        <w:t>.</w:t>
      </w:r>
      <w:r w:rsidR="10802660" w:rsidRPr="00C56824">
        <w:rPr>
          <w:rFonts w:ascii="Arial" w:hAnsi="Arial" w:cs="Arial"/>
          <w:sz w:val="22"/>
          <w:szCs w:val="22"/>
        </w:rPr>
        <w:t>lch</w:t>
      </w:r>
      <w:r w:rsidR="00253A8D" w:rsidRPr="00C56824">
        <w:rPr>
          <w:rFonts w:ascii="Arial" w:hAnsi="Arial" w:cs="Arial"/>
          <w:sz w:val="22"/>
          <w:szCs w:val="22"/>
        </w:rPr>
        <w:t>.5</w:t>
      </w:r>
    </w:p>
    <w:p w14:paraId="55E99D1D" w14:textId="187D372F" w:rsidR="00253A8D" w:rsidRPr="00C56824" w:rsidRDefault="00253A8D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Na Gnéithe Suntasacha...</w:t>
      </w:r>
      <w:r w:rsidR="00FC3798" w:rsidRPr="00C56824">
        <w:rPr>
          <w:rFonts w:ascii="Arial" w:hAnsi="Arial" w:cs="Arial"/>
          <w:sz w:val="22"/>
          <w:szCs w:val="22"/>
        </w:rPr>
        <w:t xml:space="preserve"> ..........................................................</w:t>
      </w:r>
      <w:r w:rsidR="000772A8" w:rsidRPr="00C56824">
        <w:rPr>
          <w:rFonts w:ascii="Arial" w:hAnsi="Arial" w:cs="Arial"/>
          <w:sz w:val="22"/>
          <w:szCs w:val="22"/>
        </w:rPr>
        <w:t>.......................................</w:t>
      </w:r>
      <w:r w:rsidRPr="00C56824">
        <w:rPr>
          <w:rFonts w:ascii="Arial" w:hAnsi="Arial" w:cs="Arial"/>
          <w:sz w:val="22"/>
          <w:szCs w:val="22"/>
        </w:rPr>
        <w:t>lch.6</w:t>
      </w:r>
    </w:p>
    <w:p w14:paraId="446E288B" w14:textId="65E1B948" w:rsidR="561E0009" w:rsidRPr="00C56824" w:rsidRDefault="00127A3B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Muinín agus Misneach: Ceisteanna don phlé...</w:t>
      </w:r>
      <w:r w:rsidR="000772A8" w:rsidRPr="00C56824">
        <w:rPr>
          <w:rFonts w:ascii="Arial" w:hAnsi="Arial" w:cs="Arial"/>
          <w:sz w:val="22"/>
          <w:szCs w:val="22"/>
        </w:rPr>
        <w:t xml:space="preserve"> ................................................................</w:t>
      </w:r>
      <w:r w:rsidRPr="00C56824">
        <w:rPr>
          <w:rFonts w:ascii="Arial" w:hAnsi="Arial" w:cs="Arial"/>
          <w:sz w:val="22"/>
          <w:szCs w:val="22"/>
        </w:rPr>
        <w:t>lch. 7</w:t>
      </w:r>
    </w:p>
    <w:p w14:paraId="4AD05049" w14:textId="3AFDA923" w:rsidR="00961A05" w:rsidRPr="00C56824" w:rsidRDefault="00961A05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CROI: Míniú...</w:t>
      </w:r>
      <w:r w:rsidR="00FC3798" w:rsidRPr="00C56824"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</w:t>
      </w:r>
      <w:r w:rsidRPr="00C56824">
        <w:rPr>
          <w:rFonts w:ascii="Arial" w:hAnsi="Arial" w:cs="Arial"/>
          <w:sz w:val="22"/>
          <w:szCs w:val="22"/>
        </w:rPr>
        <w:t>lch.8</w:t>
      </w:r>
    </w:p>
    <w:p w14:paraId="4D4597E6" w14:textId="3CF7ABC1" w:rsidR="00961A05" w:rsidRPr="00C56824" w:rsidRDefault="00961A05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CROI: Múnla CROI don Mhúinteoir...</w:t>
      </w:r>
      <w:r w:rsidR="00945683" w:rsidRPr="00C56824">
        <w:rPr>
          <w:rFonts w:ascii="Arial" w:hAnsi="Arial" w:cs="Arial"/>
          <w:sz w:val="22"/>
          <w:szCs w:val="22"/>
        </w:rPr>
        <w:t xml:space="preserve"> ..........................................................</w:t>
      </w:r>
      <w:r w:rsidR="00612BD8" w:rsidRPr="00C56824">
        <w:rPr>
          <w:rFonts w:ascii="Arial" w:hAnsi="Arial" w:cs="Arial"/>
          <w:sz w:val="22"/>
          <w:szCs w:val="22"/>
        </w:rPr>
        <w:t>.....................</w:t>
      </w:r>
      <w:r w:rsidR="00FC3798" w:rsidRPr="00C56824">
        <w:rPr>
          <w:rFonts w:ascii="Arial" w:hAnsi="Arial" w:cs="Arial"/>
          <w:sz w:val="22"/>
          <w:szCs w:val="22"/>
        </w:rPr>
        <w:t xml:space="preserve"> </w:t>
      </w:r>
      <w:r w:rsidRPr="00C56824">
        <w:rPr>
          <w:rFonts w:ascii="Arial" w:hAnsi="Arial" w:cs="Arial"/>
          <w:sz w:val="22"/>
          <w:szCs w:val="22"/>
        </w:rPr>
        <w:t>lch.9</w:t>
      </w:r>
    </w:p>
    <w:p w14:paraId="32E4B3B1" w14:textId="0484DC1D" w:rsidR="00961A05" w:rsidRPr="00C56824" w:rsidRDefault="00961A05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CROI: Múnla CROI do Chomhthéacsanna Éagsúla...</w:t>
      </w:r>
      <w:r w:rsidR="00945683" w:rsidRPr="00C56824">
        <w:rPr>
          <w:rFonts w:ascii="Arial" w:hAnsi="Arial" w:cs="Arial"/>
          <w:sz w:val="22"/>
          <w:szCs w:val="22"/>
        </w:rPr>
        <w:t>.....................................................</w:t>
      </w:r>
      <w:r w:rsidR="00FC3798" w:rsidRPr="00C56824">
        <w:rPr>
          <w:rFonts w:ascii="Arial" w:hAnsi="Arial" w:cs="Arial"/>
          <w:sz w:val="22"/>
          <w:szCs w:val="22"/>
        </w:rPr>
        <w:t>.</w:t>
      </w:r>
      <w:r w:rsidRPr="00C56824">
        <w:rPr>
          <w:rFonts w:ascii="Arial" w:hAnsi="Arial" w:cs="Arial"/>
          <w:sz w:val="22"/>
          <w:szCs w:val="22"/>
        </w:rPr>
        <w:t>lch.10</w:t>
      </w:r>
    </w:p>
    <w:p w14:paraId="36E563DD" w14:textId="77777777" w:rsidR="00FC3798" w:rsidRPr="00C56824" w:rsidRDefault="2E271000" w:rsidP="00C56824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C56824">
        <w:rPr>
          <w:rFonts w:ascii="Arial" w:hAnsi="Arial" w:cs="Arial"/>
          <w:sz w:val="22"/>
          <w:szCs w:val="22"/>
        </w:rPr>
        <w:t>CROI</w:t>
      </w:r>
      <w:r w:rsidR="00961A05" w:rsidRPr="00C56824">
        <w:rPr>
          <w:rFonts w:ascii="Arial" w:hAnsi="Arial" w:cs="Arial"/>
          <w:sz w:val="22"/>
          <w:szCs w:val="22"/>
        </w:rPr>
        <w:t>:</w:t>
      </w:r>
      <w:r w:rsidRPr="00C56824">
        <w:rPr>
          <w:rFonts w:ascii="Arial" w:hAnsi="Arial" w:cs="Arial"/>
          <w:sz w:val="22"/>
          <w:szCs w:val="22"/>
        </w:rPr>
        <w:t>.Machnamh</w:t>
      </w:r>
      <w:proofErr w:type="spellEnd"/>
      <w:r w:rsidRPr="00C56824">
        <w:rPr>
          <w:rFonts w:ascii="Arial" w:hAnsi="Arial" w:cs="Arial"/>
          <w:sz w:val="22"/>
          <w:szCs w:val="22"/>
        </w:rPr>
        <w:t xml:space="preserve"> an Mhúinteora Aonair...</w:t>
      </w:r>
      <w:r w:rsidR="00945683" w:rsidRPr="00C56824">
        <w:rPr>
          <w:rFonts w:ascii="Arial" w:hAnsi="Arial" w:cs="Arial"/>
          <w:sz w:val="22"/>
          <w:szCs w:val="22"/>
        </w:rPr>
        <w:t>......................................................................</w:t>
      </w:r>
      <w:r w:rsidRPr="00C56824">
        <w:rPr>
          <w:rFonts w:ascii="Arial" w:hAnsi="Arial" w:cs="Arial"/>
          <w:sz w:val="22"/>
          <w:szCs w:val="22"/>
        </w:rPr>
        <w:t>lch.</w:t>
      </w:r>
      <w:r w:rsidR="00961A05" w:rsidRPr="00C56824">
        <w:rPr>
          <w:rFonts w:ascii="Arial" w:hAnsi="Arial" w:cs="Arial"/>
          <w:sz w:val="22"/>
          <w:szCs w:val="22"/>
        </w:rPr>
        <w:t>11</w:t>
      </w:r>
    </w:p>
    <w:p w14:paraId="26A925CE" w14:textId="4153620D" w:rsidR="00961A05" w:rsidRPr="00C56824" w:rsidRDefault="00961A05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 xml:space="preserve">CROI: Machnamh </w:t>
      </w:r>
      <w:proofErr w:type="spellStart"/>
      <w:r w:rsidRPr="00C56824">
        <w:rPr>
          <w:rFonts w:ascii="Arial" w:hAnsi="Arial" w:cs="Arial"/>
          <w:sz w:val="22"/>
          <w:szCs w:val="22"/>
        </w:rPr>
        <w:t>Comhoibríoch</w:t>
      </w:r>
      <w:proofErr w:type="spellEnd"/>
      <w:r w:rsidRPr="00C56824">
        <w:rPr>
          <w:rFonts w:ascii="Arial" w:hAnsi="Arial" w:cs="Arial"/>
          <w:sz w:val="22"/>
          <w:szCs w:val="22"/>
        </w:rPr>
        <w:t xml:space="preserve"> – Roinn na Gaeilge...</w:t>
      </w:r>
      <w:r w:rsidR="00945683" w:rsidRPr="00C56824">
        <w:rPr>
          <w:rFonts w:ascii="Arial" w:hAnsi="Arial" w:cs="Arial"/>
          <w:sz w:val="22"/>
          <w:szCs w:val="22"/>
        </w:rPr>
        <w:t>...................................................</w:t>
      </w:r>
      <w:r w:rsidRPr="00C56824">
        <w:rPr>
          <w:rFonts w:ascii="Arial" w:hAnsi="Arial" w:cs="Arial"/>
          <w:sz w:val="22"/>
          <w:szCs w:val="22"/>
        </w:rPr>
        <w:t>lch.12</w:t>
      </w:r>
    </w:p>
    <w:p w14:paraId="461CF11F" w14:textId="00465E3E" w:rsidR="00A521EA" w:rsidRPr="00C56824" w:rsidRDefault="00A521EA" w:rsidP="00C56824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C56824">
        <w:rPr>
          <w:rFonts w:ascii="Arial" w:hAnsi="Arial" w:cs="Arial"/>
          <w:sz w:val="22"/>
          <w:szCs w:val="22"/>
        </w:rPr>
        <w:t>Príomhscileanna</w:t>
      </w:r>
      <w:proofErr w:type="spellEnd"/>
      <w:r w:rsidRPr="00C56824">
        <w:rPr>
          <w:rFonts w:ascii="Arial" w:hAnsi="Arial" w:cs="Arial"/>
          <w:sz w:val="22"/>
          <w:szCs w:val="22"/>
        </w:rPr>
        <w:t xml:space="preserve"> </w:t>
      </w:r>
      <w:r w:rsidR="00600B7D" w:rsidRPr="00C56824">
        <w:rPr>
          <w:rFonts w:ascii="Arial" w:hAnsi="Arial" w:cs="Arial"/>
          <w:sz w:val="22"/>
          <w:szCs w:val="22"/>
        </w:rPr>
        <w:t>na Sraithe Sóisearaí.</w:t>
      </w:r>
      <w:r w:rsidR="00945683" w:rsidRPr="00C56824">
        <w:rPr>
          <w:rFonts w:ascii="Arial" w:hAnsi="Arial" w:cs="Arial"/>
          <w:sz w:val="22"/>
          <w:szCs w:val="22"/>
        </w:rPr>
        <w:t xml:space="preserve"> ........................................................................</w:t>
      </w:r>
      <w:r w:rsidR="00600B7D" w:rsidRPr="00C56824">
        <w:rPr>
          <w:rFonts w:ascii="Arial" w:hAnsi="Arial" w:cs="Arial"/>
          <w:sz w:val="22"/>
          <w:szCs w:val="22"/>
        </w:rPr>
        <w:t>..</w:t>
      </w:r>
      <w:r w:rsidR="00945683" w:rsidRPr="00C56824">
        <w:rPr>
          <w:rFonts w:ascii="Arial" w:hAnsi="Arial" w:cs="Arial"/>
          <w:sz w:val="22"/>
          <w:szCs w:val="22"/>
        </w:rPr>
        <w:t>.</w:t>
      </w:r>
      <w:r w:rsidR="00600B7D" w:rsidRPr="00C56824">
        <w:rPr>
          <w:rFonts w:ascii="Arial" w:hAnsi="Arial" w:cs="Arial"/>
          <w:sz w:val="22"/>
          <w:szCs w:val="22"/>
        </w:rPr>
        <w:t>lch.13</w:t>
      </w:r>
    </w:p>
    <w:p w14:paraId="77388FCC" w14:textId="68AE5FBB" w:rsidR="00CC41FD" w:rsidRPr="00C56824" w:rsidRDefault="00CC41FD" w:rsidP="00C56824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C56824">
        <w:rPr>
          <w:rFonts w:ascii="Arial" w:eastAsia="Arial" w:hAnsi="Arial" w:cs="Arial"/>
          <w:sz w:val="22"/>
          <w:szCs w:val="22"/>
        </w:rPr>
        <w:t>Gníomhaíocht: Ag fiosrú Straitéisí Léitheoireachta chun an Litearthacht a chur chun cinn...</w:t>
      </w:r>
      <w:r w:rsidR="00BB547A">
        <w:rPr>
          <w:rFonts w:ascii="Arial" w:hAnsi="Arial" w:cs="Arial"/>
          <w:sz w:val="22"/>
          <w:szCs w:val="22"/>
        </w:rPr>
        <w:t>...</w:t>
      </w:r>
      <w:r w:rsidR="00C95BD2" w:rsidRPr="00C56824">
        <w:rPr>
          <w:rFonts w:ascii="Arial" w:hAnsi="Arial" w:cs="Arial"/>
          <w:sz w:val="22"/>
          <w:szCs w:val="22"/>
        </w:rPr>
        <w:t>.</w:t>
      </w:r>
      <w:r w:rsidR="0054012B" w:rsidRPr="00C56824"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.........................................................................................................................................</w:t>
      </w:r>
      <w:r w:rsidR="00945683" w:rsidRPr="00C56824">
        <w:rPr>
          <w:rFonts w:ascii="Arial" w:hAnsi="Arial" w:cs="Arial"/>
          <w:sz w:val="22"/>
          <w:szCs w:val="22"/>
        </w:rPr>
        <w:t>.</w:t>
      </w:r>
      <w:r w:rsidRPr="00C56824">
        <w:rPr>
          <w:rFonts w:ascii="Arial" w:eastAsia="Arial" w:hAnsi="Arial" w:cs="Arial"/>
          <w:sz w:val="22"/>
          <w:szCs w:val="22"/>
        </w:rPr>
        <w:t xml:space="preserve">lch.14 </w:t>
      </w:r>
    </w:p>
    <w:p w14:paraId="64796488" w14:textId="6CADF4D6" w:rsidR="006E09B7" w:rsidRPr="00C56824" w:rsidRDefault="00600B7D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eastAsia="Arial" w:hAnsi="Arial" w:cs="Arial"/>
          <w:sz w:val="22"/>
          <w:szCs w:val="22"/>
        </w:rPr>
        <w:t>Torthaí Foghlama ó Shonraíocht Ghaeilge na Sraithe Sóisearaí T1...</w:t>
      </w:r>
      <w:r w:rsidR="00C95BD2" w:rsidRPr="00C56824">
        <w:rPr>
          <w:rFonts w:ascii="Arial" w:hAnsi="Arial" w:cs="Arial"/>
          <w:sz w:val="22"/>
          <w:szCs w:val="22"/>
        </w:rPr>
        <w:t>.......................l</w:t>
      </w:r>
      <w:r w:rsidRPr="00C56824">
        <w:rPr>
          <w:rFonts w:ascii="Arial" w:hAnsi="Arial" w:cs="Arial"/>
          <w:sz w:val="22"/>
          <w:szCs w:val="22"/>
        </w:rPr>
        <w:t>gh</w:t>
      </w:r>
      <w:r w:rsidR="00C95BD2" w:rsidRPr="00C56824">
        <w:rPr>
          <w:rFonts w:ascii="Arial" w:hAnsi="Arial" w:cs="Arial"/>
          <w:sz w:val="22"/>
          <w:szCs w:val="22"/>
        </w:rPr>
        <w:t>.</w:t>
      </w:r>
      <w:r w:rsidRPr="00C56824">
        <w:rPr>
          <w:rFonts w:ascii="Arial" w:hAnsi="Arial" w:cs="Arial"/>
          <w:sz w:val="22"/>
          <w:szCs w:val="22"/>
        </w:rPr>
        <w:t>15-</w:t>
      </w:r>
      <w:r w:rsidR="00C8709F" w:rsidRPr="00C56824">
        <w:rPr>
          <w:rFonts w:ascii="Arial" w:hAnsi="Arial" w:cs="Arial"/>
          <w:sz w:val="22"/>
          <w:szCs w:val="22"/>
        </w:rPr>
        <w:t>1</w:t>
      </w:r>
      <w:r w:rsidRPr="00C56824">
        <w:rPr>
          <w:rFonts w:ascii="Arial" w:hAnsi="Arial" w:cs="Arial"/>
          <w:sz w:val="22"/>
          <w:szCs w:val="22"/>
        </w:rPr>
        <w:t>6</w:t>
      </w:r>
    </w:p>
    <w:p w14:paraId="5AB215B3" w14:textId="598724CF" w:rsidR="22DF4940" w:rsidRPr="00C56824" w:rsidRDefault="22DF4940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 xml:space="preserve">Gníomhaíocht: </w:t>
      </w:r>
      <w:r w:rsidR="006E09B7" w:rsidRPr="00C56824">
        <w:rPr>
          <w:rFonts w:ascii="Arial" w:hAnsi="Arial" w:cs="Arial"/>
          <w:sz w:val="22"/>
          <w:szCs w:val="22"/>
        </w:rPr>
        <w:t>Teagasc Foirm-</w:t>
      </w:r>
      <w:proofErr w:type="spellStart"/>
      <w:r w:rsidR="006E09B7" w:rsidRPr="00C56824">
        <w:rPr>
          <w:rFonts w:ascii="Arial" w:hAnsi="Arial" w:cs="Arial"/>
          <w:sz w:val="22"/>
          <w:szCs w:val="22"/>
        </w:rPr>
        <w:t>Dhírithe</w:t>
      </w:r>
      <w:proofErr w:type="spellEnd"/>
      <w:r w:rsidR="006E09B7" w:rsidRPr="00C56824">
        <w:rPr>
          <w:rFonts w:ascii="Arial" w:hAnsi="Arial" w:cs="Arial"/>
          <w:sz w:val="22"/>
          <w:szCs w:val="22"/>
        </w:rPr>
        <w:t xml:space="preserve"> Múnla CFCN</w:t>
      </w:r>
      <w:r w:rsidR="1A7C5187" w:rsidRPr="00C56824">
        <w:rPr>
          <w:rFonts w:ascii="Arial" w:hAnsi="Arial" w:cs="Arial"/>
          <w:sz w:val="22"/>
          <w:szCs w:val="22"/>
        </w:rPr>
        <w:t>..</w:t>
      </w:r>
      <w:r w:rsidR="00C95BD2" w:rsidRPr="00C56824">
        <w:rPr>
          <w:rFonts w:ascii="Arial" w:hAnsi="Arial" w:cs="Arial"/>
          <w:sz w:val="22"/>
          <w:szCs w:val="22"/>
        </w:rPr>
        <w:t xml:space="preserve"> ..................................................</w:t>
      </w:r>
      <w:r w:rsidR="1A7C5187" w:rsidRPr="00C56824">
        <w:rPr>
          <w:rFonts w:ascii="Arial" w:hAnsi="Arial" w:cs="Arial"/>
          <w:sz w:val="22"/>
          <w:szCs w:val="22"/>
        </w:rPr>
        <w:t>lch</w:t>
      </w:r>
      <w:r w:rsidR="006E09B7" w:rsidRPr="00C56824">
        <w:rPr>
          <w:rFonts w:ascii="Arial" w:hAnsi="Arial" w:cs="Arial"/>
          <w:sz w:val="22"/>
          <w:szCs w:val="22"/>
        </w:rPr>
        <w:t>.17</w:t>
      </w:r>
    </w:p>
    <w:p w14:paraId="7960651C" w14:textId="0775B372" w:rsidR="001D7EC7" w:rsidRPr="00C56824" w:rsidRDefault="001D7EC7" w:rsidP="00C56824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C56824">
        <w:rPr>
          <w:rFonts w:ascii="Arial" w:hAnsi="Arial" w:cs="Arial"/>
          <w:sz w:val="22"/>
          <w:szCs w:val="22"/>
        </w:rPr>
        <w:t>Eoghainín</w:t>
      </w:r>
      <w:proofErr w:type="spellEnd"/>
      <w:r w:rsidRPr="00C56824">
        <w:rPr>
          <w:rFonts w:ascii="Arial" w:hAnsi="Arial" w:cs="Arial"/>
          <w:sz w:val="22"/>
          <w:szCs w:val="22"/>
        </w:rPr>
        <w:t xml:space="preserve"> na nÉan...</w:t>
      </w:r>
      <w:r w:rsidR="00C95BD2" w:rsidRPr="00C56824"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.......................................................................................................</w:t>
      </w:r>
      <w:r w:rsidR="00AF66A6" w:rsidRPr="00C56824">
        <w:rPr>
          <w:rFonts w:ascii="Arial" w:hAnsi="Arial" w:cs="Arial"/>
          <w:sz w:val="22"/>
          <w:szCs w:val="22"/>
        </w:rPr>
        <w:t>lch.18</w:t>
      </w:r>
    </w:p>
    <w:p w14:paraId="01D763CB" w14:textId="4971CFD1" w:rsidR="006E09B7" w:rsidRPr="00C56824" w:rsidRDefault="006E09B7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 xml:space="preserve">Mata Boird: </w:t>
      </w:r>
      <w:r w:rsidRPr="00C56824">
        <w:rPr>
          <w:rFonts w:ascii="Arial" w:eastAsiaTheme="majorEastAsia" w:hAnsi="Arial" w:cs="Arial"/>
          <w:sz w:val="22"/>
          <w:szCs w:val="22"/>
        </w:rPr>
        <w:t>Múnla CFCN</w:t>
      </w:r>
      <w:r w:rsidR="00FB7F58" w:rsidRPr="00C56824">
        <w:rPr>
          <w:rFonts w:ascii="Arial" w:eastAsiaTheme="majorEastAsia" w:hAnsi="Arial" w:cs="Arial"/>
          <w:sz w:val="22"/>
          <w:szCs w:val="22"/>
        </w:rPr>
        <w:t xml:space="preserve">- </w:t>
      </w:r>
      <w:proofErr w:type="spellStart"/>
      <w:r w:rsidR="00FB7F58" w:rsidRPr="00C56824">
        <w:rPr>
          <w:rFonts w:ascii="Arial" w:eastAsiaTheme="majorEastAsia" w:hAnsi="Arial" w:cs="Arial"/>
          <w:sz w:val="22"/>
          <w:szCs w:val="22"/>
        </w:rPr>
        <w:t>Eoghainín</w:t>
      </w:r>
      <w:proofErr w:type="spellEnd"/>
      <w:r w:rsidR="00FB7F58" w:rsidRPr="00C56824">
        <w:rPr>
          <w:rFonts w:ascii="Arial" w:eastAsiaTheme="majorEastAsia" w:hAnsi="Arial" w:cs="Arial"/>
          <w:sz w:val="22"/>
          <w:szCs w:val="22"/>
        </w:rPr>
        <w:t xml:space="preserve"> na nÉan</w:t>
      </w:r>
      <w:r w:rsidRPr="00C56824">
        <w:rPr>
          <w:rFonts w:ascii="Arial" w:hAnsi="Arial" w:cs="Arial"/>
          <w:sz w:val="22"/>
          <w:szCs w:val="22"/>
        </w:rPr>
        <w:t>...</w:t>
      </w:r>
      <w:r w:rsidR="00C95BD2" w:rsidRPr="00C56824">
        <w:rPr>
          <w:rFonts w:ascii="Arial" w:hAnsi="Arial" w:cs="Arial"/>
          <w:sz w:val="22"/>
          <w:szCs w:val="22"/>
        </w:rPr>
        <w:t>..............................................................</w:t>
      </w:r>
      <w:r w:rsidRPr="00C56824">
        <w:rPr>
          <w:rFonts w:ascii="Arial" w:hAnsi="Arial" w:cs="Arial"/>
          <w:sz w:val="22"/>
          <w:szCs w:val="22"/>
        </w:rPr>
        <w:t>lch.1</w:t>
      </w:r>
      <w:r w:rsidR="00AF66A6" w:rsidRPr="00C56824">
        <w:rPr>
          <w:rFonts w:ascii="Arial" w:hAnsi="Arial" w:cs="Arial"/>
          <w:sz w:val="22"/>
          <w:szCs w:val="22"/>
        </w:rPr>
        <w:t>9</w:t>
      </w:r>
    </w:p>
    <w:p w14:paraId="6A2D0B9B" w14:textId="2781B100" w:rsidR="00FB7F58" w:rsidRPr="00C56824" w:rsidRDefault="00FB7F58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Mata Boird: Múnla CFCN...</w:t>
      </w:r>
      <w:r w:rsidR="00C95BD2" w:rsidRPr="00C56824"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.............................................................................................</w:t>
      </w:r>
      <w:r w:rsidRPr="00C56824">
        <w:rPr>
          <w:rFonts w:ascii="Arial" w:hAnsi="Arial" w:cs="Arial"/>
          <w:sz w:val="22"/>
          <w:szCs w:val="22"/>
        </w:rPr>
        <w:t>lch.</w:t>
      </w:r>
      <w:r w:rsidR="00AF66A6" w:rsidRPr="00C56824">
        <w:rPr>
          <w:rFonts w:ascii="Arial" w:hAnsi="Arial" w:cs="Arial"/>
          <w:sz w:val="22"/>
          <w:szCs w:val="22"/>
        </w:rPr>
        <w:t>20</w:t>
      </w:r>
    </w:p>
    <w:p w14:paraId="3683CDE2" w14:textId="1B910291" w:rsidR="001E5886" w:rsidRPr="00C56824" w:rsidRDefault="001F7B7F" w:rsidP="00C56824">
      <w:pPr>
        <w:spacing w:line="360" w:lineRule="auto"/>
        <w:rPr>
          <w:rFonts w:ascii="Arial" w:eastAsia="Arial" w:hAnsi="Arial" w:cs="Arial"/>
          <w:sz w:val="22"/>
          <w:szCs w:val="22"/>
        </w:rPr>
      </w:pPr>
      <w:r w:rsidRPr="00C56824">
        <w:rPr>
          <w:rFonts w:ascii="Arial" w:eastAsia="Arial" w:hAnsi="Arial" w:cs="Arial"/>
          <w:sz w:val="22"/>
          <w:szCs w:val="22"/>
        </w:rPr>
        <w:t>Coinníollacha</w:t>
      </w:r>
      <w:r w:rsidR="001E5886" w:rsidRPr="00C56824">
        <w:rPr>
          <w:rFonts w:ascii="Arial" w:eastAsia="Arial" w:hAnsi="Arial" w:cs="Arial"/>
          <w:sz w:val="22"/>
          <w:szCs w:val="22"/>
        </w:rPr>
        <w:t xml:space="preserve"> don Fhoghlaim</w:t>
      </w:r>
      <w:r w:rsidRPr="00C56824">
        <w:rPr>
          <w:rFonts w:ascii="Arial" w:eastAsia="Arial" w:hAnsi="Arial" w:cs="Arial"/>
          <w:sz w:val="22"/>
          <w:szCs w:val="22"/>
        </w:rPr>
        <w:t xml:space="preserve"> Rathúil</w:t>
      </w:r>
      <w:r w:rsidR="001E5886" w:rsidRPr="00C56824">
        <w:rPr>
          <w:rFonts w:ascii="Arial" w:eastAsia="Arial" w:hAnsi="Arial" w:cs="Arial"/>
          <w:sz w:val="22"/>
          <w:szCs w:val="22"/>
        </w:rPr>
        <w:t>…</w:t>
      </w:r>
      <w:r w:rsidR="00C95BD2" w:rsidRPr="00C56824">
        <w:rPr>
          <w:rFonts w:ascii="Arial" w:hAnsi="Arial" w:cs="Arial"/>
          <w:sz w:val="22"/>
          <w:szCs w:val="22"/>
        </w:rPr>
        <w:t>...........................................................................</w:t>
      </w:r>
      <w:r w:rsidR="001E5886" w:rsidRPr="00C56824">
        <w:rPr>
          <w:rFonts w:ascii="Arial" w:eastAsia="Arial" w:hAnsi="Arial" w:cs="Arial"/>
          <w:sz w:val="22"/>
          <w:szCs w:val="22"/>
        </w:rPr>
        <w:t>lch.2</w:t>
      </w:r>
      <w:r w:rsidR="00AF66A6" w:rsidRPr="00C56824">
        <w:rPr>
          <w:rFonts w:ascii="Arial" w:eastAsia="Arial" w:hAnsi="Arial" w:cs="Arial"/>
          <w:sz w:val="22"/>
          <w:szCs w:val="22"/>
        </w:rPr>
        <w:t>1</w:t>
      </w:r>
    </w:p>
    <w:p w14:paraId="413A51E6" w14:textId="11EC7C57" w:rsidR="40E36778" w:rsidRPr="00C56824" w:rsidRDefault="40E36778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G</w:t>
      </w:r>
      <w:r w:rsidR="58E46434" w:rsidRPr="00C56824">
        <w:rPr>
          <w:rFonts w:ascii="Arial" w:hAnsi="Arial" w:cs="Arial"/>
          <w:sz w:val="22"/>
          <w:szCs w:val="22"/>
        </w:rPr>
        <w:t>níomhaíocht</w:t>
      </w:r>
      <w:r w:rsidRPr="00C56824">
        <w:rPr>
          <w:rFonts w:ascii="Arial" w:hAnsi="Arial" w:cs="Arial"/>
          <w:sz w:val="22"/>
          <w:szCs w:val="22"/>
        </w:rPr>
        <w:t>: Straitéisí Drámaíochta</w:t>
      </w:r>
      <w:r w:rsidR="3B3528FE" w:rsidRPr="00C56824">
        <w:rPr>
          <w:rFonts w:ascii="Arial" w:hAnsi="Arial" w:cs="Arial"/>
          <w:sz w:val="22"/>
          <w:szCs w:val="22"/>
        </w:rPr>
        <w:t>..</w:t>
      </w:r>
      <w:r w:rsidR="00C95BD2" w:rsidRPr="00C56824">
        <w:rPr>
          <w:rFonts w:ascii="Arial" w:hAnsi="Arial" w:cs="Arial"/>
          <w:sz w:val="22"/>
          <w:szCs w:val="22"/>
        </w:rPr>
        <w:t xml:space="preserve"> ..........................................................................</w:t>
      </w:r>
      <w:r w:rsidR="3B3528FE" w:rsidRPr="00C56824">
        <w:rPr>
          <w:rFonts w:ascii="Arial" w:hAnsi="Arial" w:cs="Arial"/>
          <w:sz w:val="22"/>
          <w:szCs w:val="22"/>
        </w:rPr>
        <w:t>lch</w:t>
      </w:r>
      <w:r w:rsidR="001051DA" w:rsidRPr="00C56824">
        <w:rPr>
          <w:rFonts w:ascii="Arial" w:hAnsi="Arial" w:cs="Arial"/>
          <w:sz w:val="22"/>
          <w:szCs w:val="22"/>
        </w:rPr>
        <w:t>.2</w:t>
      </w:r>
      <w:r w:rsidR="00AF66A6" w:rsidRPr="00C56824">
        <w:rPr>
          <w:rFonts w:ascii="Arial" w:hAnsi="Arial" w:cs="Arial"/>
          <w:sz w:val="22"/>
          <w:szCs w:val="22"/>
        </w:rPr>
        <w:t>2</w:t>
      </w:r>
    </w:p>
    <w:p w14:paraId="190BB199" w14:textId="64F5DF53" w:rsidR="006B7AFB" w:rsidRPr="00C56824" w:rsidRDefault="00B6188D" w:rsidP="00C56824">
      <w:pPr>
        <w:widowControl w:val="0"/>
        <w:autoSpaceDE w:val="0"/>
        <w:autoSpaceDN w:val="0"/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  <w:lang w:eastAsia="en-US"/>
        </w:rPr>
        <w:t>Na</w:t>
      </w:r>
      <w:r w:rsidRPr="00C56824">
        <w:rPr>
          <w:rFonts w:ascii="Arial" w:hAnsi="Arial" w:cs="Arial"/>
          <w:spacing w:val="-5"/>
          <w:sz w:val="22"/>
          <w:szCs w:val="22"/>
          <w:lang w:eastAsia="en-US"/>
        </w:rPr>
        <w:t xml:space="preserve"> </w:t>
      </w:r>
      <w:r w:rsidRPr="00C56824">
        <w:rPr>
          <w:rFonts w:ascii="Arial" w:hAnsi="Arial" w:cs="Arial"/>
          <w:sz w:val="22"/>
          <w:szCs w:val="22"/>
          <w:lang w:eastAsia="en-US"/>
        </w:rPr>
        <w:t>Gnéithe</w:t>
      </w:r>
      <w:r w:rsidRPr="00C56824">
        <w:rPr>
          <w:rFonts w:ascii="Arial" w:hAnsi="Arial" w:cs="Arial"/>
          <w:spacing w:val="-4"/>
          <w:sz w:val="22"/>
          <w:szCs w:val="22"/>
          <w:lang w:eastAsia="en-US"/>
        </w:rPr>
        <w:t xml:space="preserve"> </w:t>
      </w:r>
      <w:r w:rsidRPr="00C56824">
        <w:rPr>
          <w:rFonts w:ascii="Arial" w:hAnsi="Arial" w:cs="Arial"/>
          <w:sz w:val="22"/>
          <w:szCs w:val="22"/>
          <w:lang w:eastAsia="en-US"/>
        </w:rPr>
        <w:t>Cáilíochta:</w:t>
      </w:r>
      <w:r w:rsidRPr="00C56824">
        <w:rPr>
          <w:rFonts w:ascii="Arial" w:hAnsi="Arial" w:cs="Arial"/>
          <w:spacing w:val="-4"/>
          <w:sz w:val="22"/>
          <w:szCs w:val="22"/>
          <w:lang w:eastAsia="en-US"/>
        </w:rPr>
        <w:t xml:space="preserve"> </w:t>
      </w:r>
      <w:r w:rsidRPr="00C56824">
        <w:rPr>
          <w:rFonts w:ascii="Arial" w:hAnsi="Arial" w:cs="Arial"/>
          <w:sz w:val="22"/>
          <w:szCs w:val="22"/>
          <w:lang w:eastAsia="en-US"/>
        </w:rPr>
        <w:t>Measúnú</w:t>
      </w:r>
      <w:r w:rsidRPr="00C56824">
        <w:rPr>
          <w:rFonts w:ascii="Arial" w:hAnsi="Arial" w:cs="Arial"/>
          <w:spacing w:val="-2"/>
          <w:sz w:val="22"/>
          <w:szCs w:val="22"/>
          <w:lang w:eastAsia="en-US"/>
        </w:rPr>
        <w:t xml:space="preserve"> </w:t>
      </w:r>
      <w:proofErr w:type="spellStart"/>
      <w:r w:rsidRPr="00C56824">
        <w:rPr>
          <w:rFonts w:ascii="Arial" w:hAnsi="Arial" w:cs="Arial"/>
          <w:sz w:val="22"/>
          <w:szCs w:val="22"/>
          <w:lang w:eastAsia="en-US"/>
        </w:rPr>
        <w:t>Rangbhunaithe</w:t>
      </w:r>
      <w:proofErr w:type="spellEnd"/>
      <w:r w:rsidRPr="00C56824">
        <w:rPr>
          <w:rFonts w:ascii="Arial" w:hAnsi="Arial" w:cs="Arial"/>
          <w:spacing w:val="-4"/>
          <w:sz w:val="22"/>
          <w:szCs w:val="22"/>
          <w:lang w:eastAsia="en-US"/>
        </w:rPr>
        <w:t xml:space="preserve"> </w:t>
      </w:r>
      <w:r w:rsidRPr="00C56824">
        <w:rPr>
          <w:rFonts w:ascii="Arial" w:hAnsi="Arial" w:cs="Arial"/>
          <w:sz w:val="22"/>
          <w:szCs w:val="22"/>
          <w:lang w:eastAsia="en-US"/>
        </w:rPr>
        <w:t>2:</w:t>
      </w:r>
      <w:r w:rsidRPr="00C56824">
        <w:rPr>
          <w:rFonts w:ascii="Arial" w:hAnsi="Arial" w:cs="Arial"/>
          <w:spacing w:val="2"/>
          <w:sz w:val="22"/>
          <w:szCs w:val="22"/>
          <w:lang w:eastAsia="en-US"/>
        </w:rPr>
        <w:t xml:space="preserve"> </w:t>
      </w:r>
      <w:r w:rsidRPr="00C56824">
        <w:rPr>
          <w:rFonts w:ascii="Arial" w:hAnsi="Arial" w:cs="Arial"/>
          <w:sz w:val="22"/>
          <w:szCs w:val="22"/>
          <w:lang w:eastAsia="en-US"/>
        </w:rPr>
        <w:t>Ag</w:t>
      </w:r>
      <w:r w:rsidRPr="00C56824">
        <w:rPr>
          <w:rFonts w:ascii="Arial" w:hAnsi="Arial" w:cs="Arial"/>
          <w:spacing w:val="-4"/>
          <w:sz w:val="22"/>
          <w:szCs w:val="22"/>
          <w:lang w:eastAsia="en-US"/>
        </w:rPr>
        <w:t xml:space="preserve"> </w:t>
      </w:r>
      <w:r w:rsidRPr="00C56824">
        <w:rPr>
          <w:rFonts w:ascii="Arial" w:hAnsi="Arial" w:cs="Arial"/>
          <w:sz w:val="22"/>
          <w:szCs w:val="22"/>
          <w:lang w:eastAsia="en-US"/>
        </w:rPr>
        <w:t>Idirghníomhú</w:t>
      </w:r>
      <w:r w:rsidRPr="00C56824">
        <w:rPr>
          <w:rFonts w:ascii="Arial" w:hAnsi="Arial" w:cs="Arial"/>
          <w:spacing w:val="-3"/>
          <w:sz w:val="22"/>
          <w:szCs w:val="22"/>
          <w:lang w:eastAsia="en-US"/>
        </w:rPr>
        <w:t xml:space="preserve"> </w:t>
      </w:r>
      <w:r w:rsidRPr="00C56824">
        <w:rPr>
          <w:rFonts w:ascii="Arial" w:hAnsi="Arial" w:cs="Arial"/>
          <w:sz w:val="22"/>
          <w:szCs w:val="22"/>
          <w:lang w:eastAsia="en-US"/>
        </w:rPr>
        <w:t>trí</w:t>
      </w:r>
      <w:r w:rsidRPr="00C56824">
        <w:rPr>
          <w:rFonts w:ascii="Arial" w:hAnsi="Arial" w:cs="Arial"/>
          <w:spacing w:val="-4"/>
          <w:sz w:val="22"/>
          <w:szCs w:val="22"/>
          <w:lang w:eastAsia="en-US"/>
        </w:rPr>
        <w:t xml:space="preserve"> </w:t>
      </w:r>
      <w:r w:rsidRPr="00C56824">
        <w:rPr>
          <w:rFonts w:ascii="Arial" w:hAnsi="Arial" w:cs="Arial"/>
          <w:sz w:val="22"/>
          <w:szCs w:val="22"/>
          <w:lang w:eastAsia="en-US"/>
        </w:rPr>
        <w:t>Ghaeilge</w:t>
      </w:r>
      <w:r w:rsidR="00424B62" w:rsidRPr="00C56824">
        <w:rPr>
          <w:rFonts w:ascii="Arial" w:hAnsi="Arial" w:cs="Arial"/>
          <w:sz w:val="22"/>
          <w:szCs w:val="22"/>
          <w:lang w:eastAsia="en-US"/>
        </w:rPr>
        <w:t>...</w:t>
      </w:r>
      <w:r w:rsidR="00C95BD2" w:rsidRPr="00C56824">
        <w:rPr>
          <w:rFonts w:ascii="Arial" w:hAnsi="Arial" w:cs="Arial"/>
          <w:sz w:val="22"/>
          <w:szCs w:val="22"/>
          <w:lang w:eastAsia="en-US"/>
        </w:rPr>
        <w:t>.</w:t>
      </w:r>
      <w:r w:rsidR="00424B62" w:rsidRPr="00C56824">
        <w:rPr>
          <w:rFonts w:ascii="Arial" w:hAnsi="Arial" w:cs="Arial"/>
          <w:sz w:val="22"/>
          <w:szCs w:val="22"/>
          <w:lang w:eastAsia="en-US"/>
        </w:rPr>
        <w:t>l</w:t>
      </w:r>
      <w:r w:rsidR="004C14AD" w:rsidRPr="00C56824">
        <w:rPr>
          <w:rFonts w:ascii="Arial" w:hAnsi="Arial" w:cs="Arial"/>
          <w:sz w:val="22"/>
          <w:szCs w:val="22"/>
          <w:lang w:eastAsia="en-US"/>
        </w:rPr>
        <w:t>gh</w:t>
      </w:r>
      <w:r w:rsidR="00C95BD2" w:rsidRPr="00C56824">
        <w:rPr>
          <w:rFonts w:ascii="Arial" w:hAnsi="Arial" w:cs="Arial"/>
          <w:sz w:val="22"/>
          <w:szCs w:val="22"/>
          <w:lang w:eastAsia="en-US"/>
        </w:rPr>
        <w:t>.</w:t>
      </w:r>
      <w:r w:rsidR="004C14AD" w:rsidRPr="00C56824">
        <w:rPr>
          <w:rFonts w:ascii="Arial" w:hAnsi="Arial" w:cs="Arial"/>
          <w:sz w:val="22"/>
          <w:szCs w:val="22"/>
          <w:lang w:eastAsia="en-US"/>
        </w:rPr>
        <w:t>24</w:t>
      </w:r>
      <w:r w:rsidR="00145EFB" w:rsidRPr="00C56824">
        <w:rPr>
          <w:rFonts w:ascii="Arial" w:hAnsi="Arial" w:cs="Arial"/>
          <w:sz w:val="22"/>
          <w:szCs w:val="22"/>
          <w:lang w:eastAsia="en-US"/>
        </w:rPr>
        <w:t>-25</w:t>
      </w:r>
    </w:p>
    <w:p w14:paraId="0E98B032" w14:textId="12C4B694" w:rsidR="001051DA" w:rsidRPr="00C56824" w:rsidRDefault="001051DA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Fréamh-abairtí don Idirghníomhú Cainte...</w:t>
      </w:r>
      <w:r w:rsidR="00C95BD2" w:rsidRPr="00C56824">
        <w:rPr>
          <w:rFonts w:ascii="Arial" w:hAnsi="Arial" w:cs="Arial"/>
          <w:sz w:val="22"/>
          <w:szCs w:val="22"/>
        </w:rPr>
        <w:t xml:space="preserve"> ................................................................</w:t>
      </w:r>
      <w:r w:rsidRPr="00C56824">
        <w:rPr>
          <w:rFonts w:ascii="Arial" w:hAnsi="Arial" w:cs="Arial"/>
          <w:sz w:val="22"/>
          <w:szCs w:val="22"/>
        </w:rPr>
        <w:t>l</w:t>
      </w:r>
      <w:r w:rsidR="00C95BD2" w:rsidRPr="00C56824">
        <w:rPr>
          <w:rFonts w:ascii="Arial" w:hAnsi="Arial" w:cs="Arial"/>
          <w:sz w:val="22"/>
          <w:szCs w:val="22"/>
        </w:rPr>
        <w:t>g</w:t>
      </w:r>
      <w:r w:rsidRPr="00C56824">
        <w:rPr>
          <w:rFonts w:ascii="Arial" w:hAnsi="Arial" w:cs="Arial"/>
          <w:sz w:val="22"/>
          <w:szCs w:val="22"/>
        </w:rPr>
        <w:t>h.</w:t>
      </w:r>
      <w:r w:rsidR="007A217C" w:rsidRPr="00C56824">
        <w:rPr>
          <w:rFonts w:ascii="Arial" w:hAnsi="Arial" w:cs="Arial"/>
          <w:sz w:val="22"/>
          <w:szCs w:val="22"/>
        </w:rPr>
        <w:t>26-27</w:t>
      </w:r>
    </w:p>
    <w:p w14:paraId="268F00D4" w14:textId="392630D6" w:rsidR="40E36778" w:rsidRDefault="40E36778" w:rsidP="00C56824">
      <w:pPr>
        <w:spacing w:line="360" w:lineRule="auto"/>
        <w:rPr>
          <w:rFonts w:ascii="Arial" w:hAnsi="Arial" w:cs="Arial"/>
          <w:sz w:val="22"/>
          <w:szCs w:val="22"/>
        </w:rPr>
      </w:pPr>
      <w:r w:rsidRPr="00C56824">
        <w:rPr>
          <w:rFonts w:ascii="Arial" w:hAnsi="Arial" w:cs="Arial"/>
          <w:sz w:val="22"/>
          <w:szCs w:val="22"/>
        </w:rPr>
        <w:t>G</w:t>
      </w:r>
      <w:r w:rsidR="3BB27D64" w:rsidRPr="00C56824">
        <w:rPr>
          <w:rFonts w:ascii="Arial" w:hAnsi="Arial" w:cs="Arial"/>
          <w:sz w:val="22"/>
          <w:szCs w:val="22"/>
        </w:rPr>
        <w:t>níomhaíocht</w:t>
      </w:r>
      <w:r w:rsidRPr="00C56824">
        <w:rPr>
          <w:rFonts w:ascii="Arial" w:hAnsi="Arial" w:cs="Arial"/>
          <w:sz w:val="22"/>
          <w:szCs w:val="22"/>
        </w:rPr>
        <w:t xml:space="preserve">: </w:t>
      </w:r>
      <w:r w:rsidR="001051DA" w:rsidRPr="00C56824">
        <w:rPr>
          <w:rFonts w:ascii="Arial" w:hAnsi="Arial" w:cs="Arial"/>
          <w:sz w:val="22"/>
          <w:szCs w:val="22"/>
        </w:rPr>
        <w:t>Fréamh-abairtí a Aithint Le Linn Éisteachta</w:t>
      </w:r>
      <w:r w:rsidR="411874D4" w:rsidRPr="00C56824">
        <w:rPr>
          <w:rFonts w:ascii="Arial" w:hAnsi="Arial" w:cs="Arial"/>
          <w:sz w:val="22"/>
          <w:szCs w:val="22"/>
        </w:rPr>
        <w:t>..</w:t>
      </w:r>
      <w:r w:rsidR="00EE0CB3" w:rsidRPr="00C56824">
        <w:rPr>
          <w:rFonts w:ascii="Arial" w:hAnsi="Arial" w:cs="Arial"/>
          <w:sz w:val="22"/>
          <w:szCs w:val="22"/>
        </w:rPr>
        <w:t>..........................................</w:t>
      </w:r>
      <w:r w:rsidR="00C95BD2" w:rsidRPr="00C56824">
        <w:rPr>
          <w:rFonts w:ascii="Arial" w:hAnsi="Arial" w:cs="Arial"/>
          <w:sz w:val="22"/>
          <w:szCs w:val="22"/>
        </w:rPr>
        <w:t xml:space="preserve"> </w:t>
      </w:r>
      <w:r w:rsidR="411874D4" w:rsidRPr="00C56824">
        <w:rPr>
          <w:rFonts w:ascii="Arial" w:hAnsi="Arial" w:cs="Arial"/>
          <w:sz w:val="22"/>
          <w:szCs w:val="22"/>
        </w:rPr>
        <w:t>lch</w:t>
      </w:r>
      <w:r w:rsidR="001051DA" w:rsidRPr="00C56824">
        <w:rPr>
          <w:rFonts w:ascii="Arial" w:hAnsi="Arial" w:cs="Arial"/>
          <w:sz w:val="22"/>
          <w:szCs w:val="22"/>
        </w:rPr>
        <w:t>.2</w:t>
      </w:r>
      <w:r w:rsidR="007A217C" w:rsidRPr="00C56824">
        <w:rPr>
          <w:rFonts w:ascii="Arial" w:hAnsi="Arial" w:cs="Arial"/>
          <w:sz w:val="22"/>
          <w:szCs w:val="22"/>
        </w:rPr>
        <w:t>8</w:t>
      </w:r>
    </w:p>
    <w:p w14:paraId="59DCD879" w14:textId="61B74820" w:rsidR="00DE14B6" w:rsidRPr="00DE14B6" w:rsidRDefault="00DE14B6" w:rsidP="00C56824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proofErr w:type="spellStart"/>
      <w:r>
        <w:rPr>
          <w:rFonts w:ascii="Arial" w:hAnsi="Arial" w:cs="Arial"/>
          <w:sz w:val="22"/>
          <w:szCs w:val="22"/>
          <w:lang w:val="en-GB"/>
        </w:rPr>
        <w:t>Straitéisí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Drámaíochta</w:t>
      </w:r>
      <w:proofErr w:type="spellEnd"/>
      <w:r w:rsidR="0029082F">
        <w:rPr>
          <w:rFonts w:ascii="Arial" w:hAnsi="Arial" w:cs="Arial"/>
          <w:sz w:val="22"/>
          <w:szCs w:val="22"/>
          <w:lang w:val="en-GB"/>
        </w:rPr>
        <w:t>…………………………………………………………………</w:t>
      </w:r>
      <w:proofErr w:type="gramStart"/>
      <w:r w:rsidR="0029082F">
        <w:rPr>
          <w:rFonts w:ascii="Arial" w:hAnsi="Arial" w:cs="Arial"/>
          <w:sz w:val="22"/>
          <w:szCs w:val="22"/>
          <w:lang w:val="en-GB"/>
        </w:rPr>
        <w:t>…</w:t>
      </w:r>
      <w:r w:rsidR="00F71CED">
        <w:rPr>
          <w:rFonts w:ascii="Arial" w:hAnsi="Arial" w:cs="Arial"/>
          <w:sz w:val="22"/>
          <w:szCs w:val="22"/>
          <w:lang w:val="en-GB"/>
        </w:rPr>
        <w:t>..</w:t>
      </w:r>
      <w:proofErr w:type="spellStart"/>
      <w:proofErr w:type="gramEnd"/>
      <w:r w:rsidR="00F71CED">
        <w:rPr>
          <w:rFonts w:ascii="Arial" w:hAnsi="Arial" w:cs="Arial"/>
          <w:sz w:val="22"/>
          <w:szCs w:val="22"/>
          <w:lang w:val="en-GB"/>
        </w:rPr>
        <w:t>lgh</w:t>
      </w:r>
      <w:proofErr w:type="spellEnd"/>
      <w:r w:rsidR="00F71CED">
        <w:rPr>
          <w:rFonts w:ascii="Arial" w:hAnsi="Arial" w:cs="Arial"/>
          <w:sz w:val="22"/>
          <w:szCs w:val="22"/>
          <w:lang w:val="en-GB"/>
        </w:rPr>
        <w:t>. 28</w:t>
      </w:r>
      <w:r w:rsidR="003E38DD">
        <w:rPr>
          <w:rFonts w:ascii="Arial" w:hAnsi="Arial" w:cs="Arial"/>
          <w:sz w:val="22"/>
          <w:szCs w:val="22"/>
          <w:lang w:val="en-GB"/>
        </w:rPr>
        <w:t>-28</w:t>
      </w:r>
    </w:p>
    <w:p w14:paraId="634935B3" w14:textId="65858103" w:rsidR="579B8919" w:rsidRPr="00C31375" w:rsidRDefault="579B8919" w:rsidP="00C56824">
      <w:pPr>
        <w:spacing w:line="360" w:lineRule="auto"/>
        <w:rPr>
          <w:rFonts w:ascii="Arial" w:eastAsia="DengXian Light" w:hAnsi="Arial" w:cs="Arial"/>
          <w:sz w:val="22"/>
          <w:szCs w:val="22"/>
          <w:lang w:val="en-GB"/>
        </w:rPr>
      </w:pPr>
      <w:r w:rsidRPr="00C56824">
        <w:rPr>
          <w:rFonts w:ascii="Arial" w:eastAsia="DengXian Light" w:hAnsi="Arial" w:cs="Arial"/>
          <w:sz w:val="22"/>
          <w:szCs w:val="22"/>
        </w:rPr>
        <w:t xml:space="preserve">Gluais </w:t>
      </w:r>
      <w:r w:rsidR="2C824CA0" w:rsidRPr="00C56824">
        <w:rPr>
          <w:rFonts w:ascii="Arial" w:eastAsia="DengXian Light" w:hAnsi="Arial" w:cs="Arial"/>
          <w:sz w:val="22"/>
          <w:szCs w:val="22"/>
        </w:rPr>
        <w:t xml:space="preserve">na </w:t>
      </w:r>
      <w:r w:rsidRPr="00C56824">
        <w:rPr>
          <w:rFonts w:ascii="Arial" w:eastAsia="DengXian Light" w:hAnsi="Arial" w:cs="Arial"/>
          <w:sz w:val="22"/>
          <w:szCs w:val="22"/>
        </w:rPr>
        <w:t>Téarmaíochta</w:t>
      </w:r>
      <w:r w:rsidR="007430FC" w:rsidRPr="00C56824">
        <w:rPr>
          <w:rFonts w:ascii="Arial" w:eastAsia="DengXian Light" w:hAnsi="Arial" w:cs="Arial"/>
          <w:sz w:val="22"/>
          <w:szCs w:val="22"/>
        </w:rPr>
        <w:t>...</w:t>
      </w:r>
      <w:r w:rsidR="00EE0CB3" w:rsidRPr="00C56824">
        <w:rPr>
          <w:rFonts w:ascii="Arial" w:hAnsi="Arial" w:cs="Arial"/>
          <w:sz w:val="22"/>
          <w:szCs w:val="22"/>
        </w:rPr>
        <w:t xml:space="preserve"> .........................................................................................</w:t>
      </w:r>
      <w:r w:rsidR="00C95BD2" w:rsidRPr="00C56824">
        <w:rPr>
          <w:rFonts w:ascii="Arial" w:hAnsi="Arial" w:cs="Arial"/>
          <w:sz w:val="22"/>
          <w:szCs w:val="22"/>
        </w:rPr>
        <w:t>.</w:t>
      </w:r>
      <w:r w:rsidR="00675CFE" w:rsidRPr="00C56824">
        <w:rPr>
          <w:rFonts w:ascii="Arial" w:eastAsia="DengXian Light" w:hAnsi="Arial" w:cs="Arial"/>
          <w:sz w:val="22"/>
          <w:szCs w:val="22"/>
        </w:rPr>
        <w:t>l</w:t>
      </w:r>
      <w:r w:rsidR="00EE0CB3" w:rsidRPr="00C56824">
        <w:rPr>
          <w:rFonts w:ascii="Arial" w:eastAsia="DengXian Light" w:hAnsi="Arial" w:cs="Arial"/>
          <w:sz w:val="22"/>
          <w:szCs w:val="22"/>
        </w:rPr>
        <w:t>g</w:t>
      </w:r>
      <w:r w:rsidR="00675CFE" w:rsidRPr="00C56824">
        <w:rPr>
          <w:rFonts w:ascii="Arial" w:eastAsia="DengXian Light" w:hAnsi="Arial" w:cs="Arial"/>
          <w:sz w:val="22"/>
          <w:szCs w:val="22"/>
        </w:rPr>
        <w:t>h</w:t>
      </w:r>
      <w:r w:rsidR="00C8709F" w:rsidRPr="00C56824">
        <w:rPr>
          <w:rFonts w:ascii="Arial" w:eastAsia="DengXian Light" w:hAnsi="Arial" w:cs="Arial"/>
          <w:sz w:val="22"/>
          <w:szCs w:val="22"/>
        </w:rPr>
        <w:t>.</w:t>
      </w:r>
      <w:r w:rsidR="00C31375">
        <w:rPr>
          <w:rFonts w:ascii="Arial" w:eastAsia="DengXian Light" w:hAnsi="Arial" w:cs="Arial"/>
          <w:sz w:val="22"/>
          <w:szCs w:val="22"/>
          <w:lang w:val="en-GB"/>
        </w:rPr>
        <w:t>30</w:t>
      </w:r>
      <w:r w:rsidR="003B5F79" w:rsidRPr="00C56824">
        <w:rPr>
          <w:rFonts w:ascii="Arial" w:eastAsia="DengXian Light" w:hAnsi="Arial" w:cs="Arial"/>
          <w:sz w:val="22"/>
          <w:szCs w:val="22"/>
        </w:rPr>
        <w:t>-3</w:t>
      </w:r>
      <w:r w:rsidR="00C31375">
        <w:rPr>
          <w:rFonts w:ascii="Arial" w:eastAsia="DengXian Light" w:hAnsi="Arial" w:cs="Arial"/>
          <w:sz w:val="22"/>
          <w:szCs w:val="22"/>
          <w:lang w:val="en-GB"/>
        </w:rPr>
        <w:t>2</w:t>
      </w:r>
    </w:p>
    <w:p w14:paraId="7AC6F74A" w14:textId="72BA6350" w:rsidR="00AD40C5" w:rsidRPr="00C31375" w:rsidRDefault="007430FC" w:rsidP="00C56824">
      <w:pPr>
        <w:spacing w:line="360" w:lineRule="auto"/>
        <w:rPr>
          <w:rFonts w:ascii="Arial" w:hAnsi="Arial" w:cs="Arial"/>
          <w:sz w:val="22"/>
          <w:szCs w:val="22"/>
          <w:lang w:val="en-GB"/>
        </w:rPr>
      </w:pPr>
      <w:proofErr w:type="spellStart"/>
      <w:r w:rsidRPr="00C56824">
        <w:rPr>
          <w:rFonts w:ascii="Arial" w:hAnsi="Arial" w:cs="Arial"/>
          <w:sz w:val="22"/>
          <w:szCs w:val="22"/>
        </w:rPr>
        <w:t>Acrainmneacha</w:t>
      </w:r>
      <w:proofErr w:type="spellEnd"/>
      <w:r w:rsidRPr="00C56824">
        <w:rPr>
          <w:rFonts w:ascii="Arial" w:hAnsi="Arial" w:cs="Arial"/>
          <w:sz w:val="22"/>
          <w:szCs w:val="22"/>
        </w:rPr>
        <w:t>...</w:t>
      </w:r>
      <w:r w:rsidR="001B61E7" w:rsidRPr="00C56824">
        <w:rPr>
          <w:rFonts w:ascii="Arial" w:hAnsi="Arial" w:cs="Arial"/>
          <w:sz w:val="22"/>
          <w:szCs w:val="22"/>
        </w:rPr>
        <w:t xml:space="preserve"> .................................................................................</w:t>
      </w:r>
      <w:r w:rsidR="00EE0CB3" w:rsidRPr="00C56824">
        <w:rPr>
          <w:rFonts w:ascii="Arial" w:hAnsi="Arial" w:cs="Arial"/>
          <w:sz w:val="22"/>
          <w:szCs w:val="22"/>
        </w:rPr>
        <w:t>...........................</w:t>
      </w:r>
      <w:r w:rsidR="00C95BD2" w:rsidRPr="00C56824">
        <w:rPr>
          <w:rFonts w:ascii="Arial" w:hAnsi="Arial" w:cs="Arial"/>
          <w:sz w:val="22"/>
          <w:szCs w:val="22"/>
        </w:rPr>
        <w:t xml:space="preserve"> </w:t>
      </w:r>
      <w:r w:rsidR="00BB254E" w:rsidRPr="00C56824">
        <w:rPr>
          <w:rFonts w:ascii="Arial" w:hAnsi="Arial" w:cs="Arial"/>
          <w:sz w:val="22"/>
          <w:szCs w:val="22"/>
        </w:rPr>
        <w:t>lch</w:t>
      </w:r>
      <w:r w:rsidR="00C8709F" w:rsidRPr="00C56824">
        <w:rPr>
          <w:rFonts w:ascii="Arial" w:hAnsi="Arial" w:cs="Arial"/>
          <w:sz w:val="22"/>
          <w:szCs w:val="22"/>
        </w:rPr>
        <w:t>.</w:t>
      </w:r>
      <w:r w:rsidR="003B5F79" w:rsidRPr="00C56824">
        <w:rPr>
          <w:rFonts w:ascii="Arial" w:hAnsi="Arial" w:cs="Arial"/>
          <w:sz w:val="22"/>
          <w:szCs w:val="22"/>
        </w:rPr>
        <w:t>3</w:t>
      </w:r>
      <w:r w:rsidR="00C31375">
        <w:rPr>
          <w:rFonts w:ascii="Arial" w:hAnsi="Arial" w:cs="Arial"/>
          <w:sz w:val="22"/>
          <w:szCs w:val="22"/>
          <w:lang w:val="en-GB"/>
        </w:rPr>
        <w:t>3</w:t>
      </w:r>
    </w:p>
    <w:p w14:paraId="5423EAB4" w14:textId="01B78BAE" w:rsidR="00EB4A25" w:rsidRPr="00C64196" w:rsidRDefault="00AD40C5" w:rsidP="00C56824">
      <w:pPr>
        <w:spacing w:line="360" w:lineRule="auto"/>
        <w:rPr>
          <w:sz w:val="21"/>
          <w:szCs w:val="21"/>
        </w:rPr>
      </w:pPr>
      <w:r w:rsidRPr="00C56824">
        <w:rPr>
          <w:rFonts w:ascii="Arial" w:hAnsi="Arial" w:cs="Arial"/>
          <w:sz w:val="22"/>
          <w:szCs w:val="22"/>
        </w:rPr>
        <w:t>Nótaí...</w:t>
      </w:r>
      <w:r w:rsidR="001B61E7" w:rsidRPr="00C56824">
        <w:rPr>
          <w:rFonts w:ascii="Arial" w:hAnsi="Arial" w:cs="Arial"/>
          <w:sz w:val="22"/>
          <w:szCs w:val="22"/>
        </w:rPr>
        <w:t>.............................................................................................................................</w:t>
      </w:r>
      <w:r w:rsidR="00C95BD2" w:rsidRPr="00C56824">
        <w:rPr>
          <w:rFonts w:ascii="Arial" w:hAnsi="Arial" w:cs="Arial"/>
          <w:sz w:val="22"/>
          <w:szCs w:val="22"/>
        </w:rPr>
        <w:t xml:space="preserve"> </w:t>
      </w:r>
      <w:r w:rsidRPr="00C56824">
        <w:rPr>
          <w:rFonts w:ascii="Arial" w:hAnsi="Arial" w:cs="Arial"/>
          <w:sz w:val="22"/>
          <w:szCs w:val="22"/>
        </w:rPr>
        <w:t>lch.</w:t>
      </w:r>
      <w:r w:rsidR="008B122C" w:rsidRPr="00C56824">
        <w:rPr>
          <w:rFonts w:ascii="Arial" w:hAnsi="Arial" w:cs="Arial"/>
          <w:sz w:val="22"/>
          <w:szCs w:val="22"/>
        </w:rPr>
        <w:t>3</w:t>
      </w:r>
      <w:r w:rsidR="009D421D">
        <w:rPr>
          <w:rFonts w:ascii="Arial" w:hAnsi="Arial" w:cs="Arial"/>
          <w:sz w:val="22"/>
          <w:szCs w:val="22"/>
          <w:lang w:val="en-GB"/>
        </w:rPr>
        <w:t>4</w:t>
      </w:r>
      <w:r w:rsidR="00EB4A25" w:rsidRPr="00C64196">
        <w:rPr>
          <w:sz w:val="21"/>
          <w:szCs w:val="21"/>
        </w:rPr>
        <w:br w:type="page"/>
      </w:r>
    </w:p>
    <w:p w14:paraId="4C57C47A" w14:textId="66C43CD7" w:rsidR="5B3D0CA1" w:rsidRPr="00C64196" w:rsidRDefault="6AC0A1D9" w:rsidP="5B3D0CA1">
      <w:pPr>
        <w:rPr>
          <w:rFonts w:ascii="Arial" w:hAnsi="Arial"/>
          <w:b/>
          <w:bCs/>
          <w:sz w:val="28"/>
          <w:szCs w:val="28"/>
        </w:rPr>
      </w:pPr>
      <w:r w:rsidRPr="00C64196">
        <w:rPr>
          <w:rFonts w:ascii="Arial" w:hAnsi="Arial"/>
          <w:b/>
          <w:bCs/>
          <w:sz w:val="28"/>
          <w:szCs w:val="28"/>
        </w:rPr>
        <w:lastRenderedPageBreak/>
        <w:t>Struchtúr an Lae</w:t>
      </w:r>
    </w:p>
    <w:p w14:paraId="4A689643" w14:textId="17CBD478" w:rsidR="59DFDA3B" w:rsidRPr="00C64196" w:rsidRDefault="00E17CDB" w:rsidP="59DFDA3B">
      <w:r w:rsidRPr="00C64196">
        <w:rPr>
          <w:noProof/>
        </w:rPr>
        <w:drawing>
          <wp:inline distT="0" distB="0" distL="0" distR="0" wp14:anchorId="620CB641" wp14:editId="79CC2338">
            <wp:extent cx="4875563" cy="2717288"/>
            <wp:effectExtent l="171450" t="171450" r="191770" b="178435"/>
            <wp:docPr id="1512024584" name="Picture 1512024584" descr="Pictiúr a bhfuil téacs, gabháil scáileáin, ciorcal, dearadh ann&#10;&#10;Gineadh an tuairisc go huathoibrí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24584" name="Pictiúr 1" descr="Pictiúr a bhfuil téacs, gabháil scáileáin, ciorcal, dearadh ann&#10;&#10;Gineadh an tuairisc go huathoibríoch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5967" cy="27230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6AC0A1D9" w:rsidRPr="00C64196">
        <w:br/>
      </w:r>
    </w:p>
    <w:p w14:paraId="44FBB097" w14:textId="4F0C8B9A" w:rsidR="0004452B" w:rsidRPr="00C64196" w:rsidRDefault="0004452B" w:rsidP="22DB2B4F">
      <w:pPr>
        <w:rPr>
          <w:rFonts w:ascii="Arial" w:hAnsi="Arial"/>
          <w:b/>
          <w:bCs/>
          <w:sz w:val="28"/>
          <w:szCs w:val="28"/>
        </w:rPr>
      </w:pPr>
      <w:proofErr w:type="spellStart"/>
      <w:r w:rsidRPr="00C64196">
        <w:rPr>
          <w:rFonts w:ascii="Arial" w:hAnsi="Arial"/>
          <w:b/>
          <w:sz w:val="28"/>
          <w:szCs w:val="28"/>
        </w:rPr>
        <w:t>Intinní</w:t>
      </w:r>
      <w:proofErr w:type="spellEnd"/>
      <w:r w:rsidRPr="00C64196">
        <w:rPr>
          <w:rFonts w:ascii="Arial" w:hAnsi="Arial"/>
          <w:b/>
          <w:sz w:val="28"/>
          <w:szCs w:val="28"/>
        </w:rPr>
        <w:t xml:space="preserve"> Foghlama</w:t>
      </w:r>
    </w:p>
    <w:p w14:paraId="4A322891" w14:textId="77777777" w:rsidR="00507025" w:rsidRPr="00C64196" w:rsidRDefault="00507025" w:rsidP="22DB2B4F">
      <w:pPr>
        <w:rPr>
          <w:rFonts w:ascii="Arial" w:hAnsi="Arial"/>
        </w:rPr>
      </w:pPr>
    </w:p>
    <w:p w14:paraId="05B81BD9" w14:textId="57FC37B3" w:rsidR="00C138A3" w:rsidRPr="00C64196" w:rsidRDefault="00C138A3" w:rsidP="001C57E5">
      <w:pPr>
        <w:spacing w:line="360" w:lineRule="auto"/>
        <w:rPr>
          <w:rFonts w:ascii="Arial" w:hAnsi="Arial"/>
        </w:rPr>
      </w:pPr>
      <w:r w:rsidRPr="00C64196">
        <w:rPr>
          <w:rFonts w:ascii="Arial" w:hAnsi="Arial"/>
        </w:rPr>
        <w:t>Táimid ag foghlaim conas</w:t>
      </w:r>
      <w:r w:rsidR="1EF42141" w:rsidRPr="00C64196">
        <w:rPr>
          <w:rFonts w:ascii="Arial" w:hAnsi="Arial"/>
        </w:rPr>
        <w:t xml:space="preserve">: </w:t>
      </w:r>
    </w:p>
    <w:p w14:paraId="61181203" w14:textId="540C0421" w:rsidR="00130DC0" w:rsidRPr="00C64196" w:rsidRDefault="00130DC0" w:rsidP="001C57E5">
      <w:pPr>
        <w:numPr>
          <w:ilvl w:val="0"/>
          <w:numId w:val="11"/>
        </w:numPr>
        <w:tabs>
          <w:tab w:val="clear" w:pos="720"/>
          <w:tab w:val="num" w:pos="567"/>
        </w:tabs>
        <w:spacing w:line="360" w:lineRule="auto"/>
        <w:ind w:left="1053" w:hanging="769"/>
        <w:textAlignment w:val="baseline"/>
        <w:rPr>
          <w:rFonts w:ascii="Arial" w:hAnsi="Arial" w:cs="Arial"/>
        </w:rPr>
      </w:pPr>
      <w:r w:rsidRPr="00C64196">
        <w:rPr>
          <w:rFonts w:ascii="Arial" w:hAnsi="Arial" w:cs="Arial"/>
          <w:color w:val="000000"/>
          <w:position w:val="-4"/>
        </w:rPr>
        <w:t>tréithe i bhfoghlaimeoirí eiseamláireacha a aithint agus a fhorbairt</w:t>
      </w:r>
      <w:r w:rsidRPr="00C64196">
        <w:rPr>
          <w:rFonts w:ascii="Arial" w:hAnsi="Arial" w:cs="Arial"/>
          <w:color w:val="000000"/>
        </w:rPr>
        <w:t>​</w:t>
      </w:r>
    </w:p>
    <w:p w14:paraId="204AE0D8" w14:textId="77777777" w:rsidR="00750117" w:rsidRPr="00C64196" w:rsidRDefault="00750117" w:rsidP="00750117">
      <w:pPr>
        <w:numPr>
          <w:ilvl w:val="0"/>
          <w:numId w:val="11"/>
        </w:numPr>
        <w:tabs>
          <w:tab w:val="clear" w:pos="720"/>
          <w:tab w:val="num" w:pos="567"/>
        </w:tabs>
        <w:spacing w:line="360" w:lineRule="auto"/>
        <w:ind w:left="567" w:hanging="283"/>
        <w:textAlignment w:val="baseline"/>
        <w:rPr>
          <w:rFonts w:ascii="Arial" w:hAnsi="Arial" w:cs="Arial"/>
          <w:color w:val="000000"/>
          <w:position w:val="-4"/>
        </w:rPr>
      </w:pPr>
      <w:r w:rsidRPr="00C64196">
        <w:rPr>
          <w:rFonts w:ascii="Arial" w:hAnsi="Arial" w:cs="Arial"/>
          <w:color w:val="000000"/>
          <w:position w:val="-4"/>
        </w:rPr>
        <w:t>leas a bhaint as an léitheoireacht chun scileanna litearthachta na scoláirí a fhorbairt.</w:t>
      </w:r>
    </w:p>
    <w:p w14:paraId="5C42E32B" w14:textId="3D517F26" w:rsidR="00935CFF" w:rsidRPr="00C64196" w:rsidRDefault="00130DC0" w:rsidP="001C57E5">
      <w:pPr>
        <w:numPr>
          <w:ilvl w:val="0"/>
          <w:numId w:val="11"/>
        </w:numPr>
        <w:tabs>
          <w:tab w:val="clear" w:pos="720"/>
          <w:tab w:val="num" w:pos="567"/>
        </w:tabs>
        <w:spacing w:line="360" w:lineRule="auto"/>
        <w:ind w:left="1053" w:hanging="769"/>
        <w:textAlignment w:val="baseline"/>
        <w:rPr>
          <w:rFonts w:ascii="Arial" w:hAnsi="Arial" w:cs="Arial"/>
          <w:color w:val="000000"/>
          <w:position w:val="-4"/>
        </w:rPr>
      </w:pPr>
      <w:r w:rsidRPr="00C64196">
        <w:rPr>
          <w:rFonts w:ascii="Arial" w:hAnsi="Arial" w:cs="Arial"/>
          <w:color w:val="000000"/>
          <w:position w:val="-4"/>
        </w:rPr>
        <w:t>an t-idirghníomhú cainte a chur chun cinn sa seomra ranga.</w:t>
      </w:r>
    </w:p>
    <w:p w14:paraId="458A55DD" w14:textId="77777777" w:rsidR="001C57E5" w:rsidRPr="00C64196" w:rsidRDefault="001C57E5">
      <w:pPr>
        <w:rPr>
          <w:rFonts w:ascii="Arial" w:hAnsi="Arial" w:cs="Arial"/>
          <w:color w:val="000000"/>
          <w:position w:val="-4"/>
        </w:rPr>
      </w:pPr>
    </w:p>
    <w:p w14:paraId="48971E92" w14:textId="77777777" w:rsidR="001C57E5" w:rsidRPr="00C64196" w:rsidRDefault="001C57E5">
      <w:pPr>
        <w:rPr>
          <w:noProof/>
          <w:sz w:val="21"/>
          <w:szCs w:val="21"/>
        </w:rPr>
      </w:pPr>
      <w:r w:rsidRPr="00C64196">
        <w:rPr>
          <w:rFonts w:ascii="Arial" w:hAnsi="Arial" w:cs="Arial"/>
          <w:b/>
          <w:bCs/>
          <w:color w:val="000000"/>
          <w:position w:val="-4"/>
          <w:sz w:val="28"/>
          <w:szCs w:val="28"/>
        </w:rPr>
        <w:t xml:space="preserve">Bristeoir Oighir </w:t>
      </w:r>
    </w:p>
    <w:p w14:paraId="49220F97" w14:textId="6C073BDB" w:rsidR="00935CFF" w:rsidRPr="00C64196" w:rsidRDefault="001C57E5">
      <w:pPr>
        <w:rPr>
          <w:noProof/>
          <w:sz w:val="21"/>
          <w:szCs w:val="21"/>
        </w:rPr>
      </w:pPr>
      <w:r w:rsidRPr="00C64196">
        <w:rPr>
          <w:noProof/>
          <w:sz w:val="21"/>
          <w:szCs w:val="21"/>
        </w:rPr>
        <w:drawing>
          <wp:inline distT="0" distB="0" distL="0" distR="0" wp14:anchorId="6C90208A" wp14:editId="2E447B2F">
            <wp:extent cx="4721351" cy="2654877"/>
            <wp:effectExtent l="171450" t="171450" r="193675" b="165100"/>
            <wp:docPr id="1375077634" name="Picture 1375077634" descr="Pictiúr a bhfuil téacs, gabháil scáileáin, léaráid ann&#10;&#10;Gineadh an tuairisc go huathoibrí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77634" name="Pictiúr 1" descr="Pictiúr a bhfuil téacs, gabháil scáileáin, léaráid ann&#10;&#10;Gineadh an tuairisc go huathoibríoch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5695" cy="2662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35CFF" w:rsidRPr="00C64196">
        <w:rPr>
          <w:noProof/>
          <w:sz w:val="21"/>
          <w:szCs w:val="21"/>
        </w:rPr>
        <w:br w:type="page"/>
      </w:r>
    </w:p>
    <w:p w14:paraId="724094F1" w14:textId="450E3824" w:rsidR="00935CFF" w:rsidRPr="00C64196" w:rsidRDefault="001C57E5">
      <w:pPr>
        <w:rPr>
          <w:rFonts w:ascii="Arial" w:hAnsi="Arial" w:cs="Arial"/>
          <w:b/>
          <w:bCs/>
        </w:rPr>
      </w:pPr>
      <w:r w:rsidRPr="00C64196">
        <w:rPr>
          <w:rFonts w:ascii="Arial" w:eastAsia="Arial" w:hAnsi="Arial"/>
          <w:b/>
          <w:noProof/>
          <w:sz w:val="21"/>
          <w:szCs w:val="21"/>
        </w:rPr>
        <w:lastRenderedPageBreak/>
        <w:drawing>
          <wp:anchor distT="0" distB="0" distL="114300" distR="114300" simplePos="0" relativeHeight="251658259" behindDoc="0" locked="0" layoutInCell="1" allowOverlap="1" wp14:anchorId="1379ACBE" wp14:editId="5EEB4157">
            <wp:simplePos x="0" y="0"/>
            <wp:positionH relativeFrom="column">
              <wp:posOffset>4733941</wp:posOffset>
            </wp:positionH>
            <wp:positionV relativeFrom="paragraph">
              <wp:posOffset>7336353</wp:posOffset>
            </wp:positionV>
            <wp:extent cx="586105" cy="586105"/>
            <wp:effectExtent l="0" t="0" r="4445" b="4445"/>
            <wp:wrapNone/>
            <wp:docPr id="18072973" name="Picture 18072973" descr="Pe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95845" name="Grafaic 2096295845" descr="Pen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4196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4AD5279" wp14:editId="7FD9259B">
                <wp:simplePos x="0" y="0"/>
                <wp:positionH relativeFrom="column">
                  <wp:posOffset>-313022</wp:posOffset>
                </wp:positionH>
                <wp:positionV relativeFrom="paragraph">
                  <wp:posOffset>248260</wp:posOffset>
                </wp:positionV>
                <wp:extent cx="6001740" cy="8008669"/>
                <wp:effectExtent l="19050" t="19050" r="18415" b="11430"/>
                <wp:wrapNone/>
                <wp:docPr id="1151748498" name="Rectangle: Rounded Corners 1151748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740" cy="80086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1987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oundrect w14:anchorId="7450A1EC" id="Dronuilleog: cúinní cuaracha 1151748498" o:spid="_x0000_s1026" style="position:absolute;margin-left:-24.65pt;margin-top:19.55pt;width:472.6pt;height:630.6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" fillcolor="white [3212]" strokecolor="#1987a8" strokeweight="3pt">
                <v:stroke joinstyle="miter"/>
              </v:roundrect>
            </w:pict>
          </mc:Fallback>
        </mc:AlternateContent>
      </w:r>
      <w:r w:rsidRPr="00C64196">
        <w:rPr>
          <w:rFonts w:ascii="Arial" w:hAnsi="Arial" w:cs="Arial"/>
          <w:b/>
          <w:bCs/>
          <w:sz w:val="28"/>
          <w:szCs w:val="28"/>
        </w:rPr>
        <w:t xml:space="preserve">Nótaí </w:t>
      </w:r>
      <w:r w:rsidR="00935CFF" w:rsidRPr="00C64196">
        <w:rPr>
          <w:rFonts w:ascii="Arial" w:hAnsi="Arial" w:cs="Arial"/>
          <w:b/>
          <w:bCs/>
        </w:rPr>
        <w:br w:type="page"/>
      </w:r>
    </w:p>
    <w:p w14:paraId="55131DAD" w14:textId="77777777" w:rsidR="001E7832" w:rsidRPr="00C64196" w:rsidRDefault="001C57E5" w:rsidP="000A171A">
      <w:pPr>
        <w:tabs>
          <w:tab w:val="left" w:pos="1827"/>
        </w:tabs>
        <w:rPr>
          <w:rFonts w:ascii="Arial" w:hAnsi="Arial"/>
          <w:b/>
          <w:bCs/>
          <w:sz w:val="28"/>
          <w:szCs w:val="28"/>
        </w:rPr>
      </w:pPr>
      <w:r w:rsidRPr="00C64196">
        <w:rPr>
          <w:rFonts w:ascii="Arial" w:hAnsi="Arial"/>
          <w:b/>
          <w:bCs/>
          <w:sz w:val="28"/>
          <w:szCs w:val="28"/>
        </w:rPr>
        <w:lastRenderedPageBreak/>
        <w:t>Deis Machnamh: Do Chomhthéacs, do Chleachtas</w:t>
      </w:r>
    </w:p>
    <w:p w14:paraId="3C8E0E21" w14:textId="77777777" w:rsidR="001C57E5" w:rsidRPr="00C64196" w:rsidRDefault="001C57E5" w:rsidP="000A171A">
      <w:pPr>
        <w:tabs>
          <w:tab w:val="left" w:pos="1827"/>
        </w:tabs>
        <w:rPr>
          <w:rFonts w:ascii="Arial" w:hAnsi="Arial"/>
          <w:b/>
          <w:bCs/>
          <w:sz w:val="28"/>
          <w:szCs w:val="28"/>
        </w:rPr>
      </w:pPr>
    </w:p>
    <w:tbl>
      <w:tblPr>
        <w:tblStyle w:val="Greilletbla"/>
        <w:tblW w:w="0" w:type="auto"/>
        <w:tblLook w:val="04A0" w:firstRow="1" w:lastRow="0" w:firstColumn="1" w:lastColumn="0" w:noHBand="0" w:noVBand="1"/>
      </w:tblPr>
      <w:tblGrid>
        <w:gridCol w:w="9017"/>
      </w:tblGrid>
      <w:tr w:rsidR="001C57E5" w:rsidRPr="00C64196" w14:paraId="2D28D906" w14:textId="77777777" w:rsidTr="001E5886">
        <w:tc>
          <w:tcPr>
            <w:tcW w:w="9017" w:type="dxa"/>
            <w:shd w:val="clear" w:color="auto" w:fill="auto"/>
          </w:tcPr>
          <w:p w14:paraId="3699245E" w14:textId="77777777" w:rsidR="001C57E5" w:rsidRPr="00C64196" w:rsidRDefault="001C57E5" w:rsidP="001C57E5">
            <w:pPr>
              <w:tabs>
                <w:tab w:val="left" w:pos="1827"/>
              </w:tabs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C64196">
              <w:rPr>
                <w:rFonts w:ascii="Arial" w:hAnsi="Arial"/>
                <w:sz w:val="28"/>
                <w:szCs w:val="28"/>
              </w:rPr>
              <w:t>Cad iad na tréithe a léiríonn dea-fhoghlaimeoirí teanga i do chomhthéacs?</w:t>
            </w:r>
          </w:p>
          <w:p w14:paraId="068AB37A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65A8DFCB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8FC8A01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2C9F8A2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5D60835F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531FB217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54B9E0A5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576F561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074506C5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6C222642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848A0A4" w14:textId="4CB6C909" w:rsidR="001C57E5" w:rsidRPr="00C64196" w:rsidRDefault="001E5886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eastAsia="Arial" w:hAnsi="Arial"/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658260" behindDoc="0" locked="0" layoutInCell="1" allowOverlap="1" wp14:anchorId="0DBC5A41" wp14:editId="57FE8538">
                  <wp:simplePos x="0" y="0"/>
                  <wp:positionH relativeFrom="column">
                    <wp:posOffset>5003800</wp:posOffset>
                  </wp:positionH>
                  <wp:positionV relativeFrom="paragraph">
                    <wp:posOffset>202565</wp:posOffset>
                  </wp:positionV>
                  <wp:extent cx="586105" cy="586105"/>
                  <wp:effectExtent l="0" t="0" r="4445" b="4445"/>
                  <wp:wrapNone/>
                  <wp:docPr id="1300573037" name="Picture 1300573037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295845" name="Grafaic 2096295845" descr="Pen with solid fil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8F58C8" w14:textId="751BF5EF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36F2404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0F8A043" w14:textId="77777777" w:rsidR="001C57E5" w:rsidRPr="00C64196" w:rsidRDefault="001C57E5" w:rsidP="000A171A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  <w:tr w:rsidR="00253A8D" w:rsidRPr="00C64196" w14:paraId="77B890E5" w14:textId="77777777">
        <w:trPr>
          <w:trHeight w:val="6610"/>
        </w:trPr>
        <w:tc>
          <w:tcPr>
            <w:tcW w:w="9017" w:type="dxa"/>
          </w:tcPr>
          <w:p w14:paraId="6B06AAD3" w14:textId="77777777" w:rsidR="00253A8D" w:rsidRPr="00C64196" w:rsidRDefault="00253A8D" w:rsidP="001C57E5">
            <w:pPr>
              <w:tabs>
                <w:tab w:val="left" w:pos="1827"/>
              </w:tabs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C64196">
              <w:rPr>
                <w:rFonts w:ascii="Arial" w:hAnsi="Arial"/>
                <w:sz w:val="28"/>
                <w:szCs w:val="28"/>
              </w:rPr>
              <w:t>Conas a spreagann tú muinín agus misneach i dtaobh na foghlama agus na teanga?</w:t>
            </w:r>
          </w:p>
          <w:p w14:paraId="78784BC9" w14:textId="77777777" w:rsidR="00253A8D" w:rsidRPr="00C64196" w:rsidRDefault="00253A8D" w:rsidP="001C57E5">
            <w:pPr>
              <w:tabs>
                <w:tab w:val="left" w:pos="1827"/>
              </w:tabs>
              <w:rPr>
                <w:rFonts w:ascii="Arial" w:hAnsi="Arial"/>
                <w:sz w:val="28"/>
                <w:szCs w:val="28"/>
              </w:rPr>
            </w:pPr>
          </w:p>
          <w:p w14:paraId="3C8FF26B" w14:textId="77777777" w:rsidR="00253A8D" w:rsidRPr="00C64196" w:rsidRDefault="00253A8D" w:rsidP="001C57E5">
            <w:pPr>
              <w:tabs>
                <w:tab w:val="left" w:pos="1827"/>
              </w:tabs>
              <w:rPr>
                <w:rFonts w:ascii="Arial" w:hAnsi="Arial"/>
                <w:sz w:val="28"/>
                <w:szCs w:val="28"/>
              </w:rPr>
            </w:pPr>
          </w:p>
          <w:p w14:paraId="1E03DDC0" w14:textId="77777777" w:rsidR="00253A8D" w:rsidRPr="00C64196" w:rsidRDefault="00253A8D" w:rsidP="001C57E5">
            <w:pPr>
              <w:tabs>
                <w:tab w:val="left" w:pos="1827"/>
              </w:tabs>
              <w:rPr>
                <w:rFonts w:ascii="Arial" w:hAnsi="Arial"/>
                <w:sz w:val="28"/>
                <w:szCs w:val="28"/>
              </w:rPr>
            </w:pPr>
          </w:p>
          <w:p w14:paraId="70CF2B69" w14:textId="77777777" w:rsidR="00253A8D" w:rsidRPr="00C64196" w:rsidRDefault="00253A8D" w:rsidP="001C57E5">
            <w:pPr>
              <w:tabs>
                <w:tab w:val="left" w:pos="1827"/>
              </w:tabs>
              <w:rPr>
                <w:rFonts w:ascii="Arial" w:hAnsi="Arial"/>
                <w:sz w:val="28"/>
                <w:szCs w:val="28"/>
              </w:rPr>
            </w:pPr>
          </w:p>
          <w:p w14:paraId="6CDB432A" w14:textId="77777777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2AC8444" w14:textId="77777777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DF1CC0E" w14:textId="77777777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07E3D1A" w14:textId="77777777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221B310" w14:textId="77777777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5784CCF3" w14:textId="77777777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59E0627" w14:textId="77777777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035A4EB3" w14:textId="77777777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F5AEEA9" w14:textId="77777777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7E828795" w14:textId="77777777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70985630" w14:textId="77777777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4C3FC5F" w14:textId="58AE91FC" w:rsidR="00253A8D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eastAsia="Arial" w:hAnsi="Arial"/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658261" behindDoc="0" locked="0" layoutInCell="1" allowOverlap="1" wp14:anchorId="2FA8DC5D" wp14:editId="46CDC08F">
                  <wp:simplePos x="0" y="0"/>
                  <wp:positionH relativeFrom="column">
                    <wp:posOffset>5003800</wp:posOffset>
                  </wp:positionH>
                  <wp:positionV relativeFrom="paragraph">
                    <wp:posOffset>196850</wp:posOffset>
                  </wp:positionV>
                  <wp:extent cx="586105" cy="586105"/>
                  <wp:effectExtent l="0" t="0" r="4445" b="4445"/>
                  <wp:wrapNone/>
                  <wp:docPr id="42106013" name="Picture 42106013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295845" name="Grafaic 2096295845" descr="Pen with solid fil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5C53D3" w14:textId="61D4FFE1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594733B" w14:textId="1305EAE8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F2F6168" w14:textId="313EFE4D" w:rsidR="00253A8D" w:rsidRPr="00C64196" w:rsidRDefault="00253A8D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</w:tbl>
    <w:p w14:paraId="7BEBE750" w14:textId="262E8039" w:rsidR="001C57E5" w:rsidRPr="00C64196" w:rsidRDefault="00253A8D" w:rsidP="000A171A">
      <w:pPr>
        <w:tabs>
          <w:tab w:val="left" w:pos="1827"/>
        </w:tabs>
        <w:rPr>
          <w:rFonts w:ascii="Arial" w:hAnsi="Arial"/>
          <w:b/>
          <w:bCs/>
          <w:sz w:val="32"/>
          <w:szCs w:val="32"/>
        </w:rPr>
      </w:pPr>
      <w:r w:rsidRPr="00C64196">
        <w:rPr>
          <w:rFonts w:ascii="Arial" w:hAnsi="Arial"/>
          <w:b/>
          <w:bCs/>
          <w:sz w:val="28"/>
          <w:szCs w:val="28"/>
        </w:rPr>
        <w:lastRenderedPageBreak/>
        <w:t xml:space="preserve">Tréithe na </w:t>
      </w:r>
      <w:proofErr w:type="spellStart"/>
      <w:r w:rsidRPr="00C64196">
        <w:rPr>
          <w:rFonts w:ascii="Arial" w:hAnsi="Arial"/>
          <w:b/>
          <w:bCs/>
          <w:sz w:val="28"/>
          <w:szCs w:val="28"/>
        </w:rPr>
        <w:t>nDea</w:t>
      </w:r>
      <w:proofErr w:type="spellEnd"/>
      <w:r w:rsidRPr="00C64196">
        <w:rPr>
          <w:rFonts w:ascii="Arial" w:hAnsi="Arial"/>
          <w:b/>
          <w:bCs/>
          <w:sz w:val="28"/>
          <w:szCs w:val="28"/>
        </w:rPr>
        <w:t>-Fhoghlaimeoirí Teanga agus Mo Chomhthéacs</w:t>
      </w:r>
    </w:p>
    <w:p w14:paraId="7083ED85" w14:textId="77777777" w:rsidR="00253A8D" w:rsidRPr="00C64196" w:rsidRDefault="00253A8D" w:rsidP="00253A8D">
      <w:pPr>
        <w:rPr>
          <w:rFonts w:ascii="Arial" w:hAnsi="Arial"/>
          <w:b/>
          <w:bCs/>
          <w:sz w:val="28"/>
          <w:szCs w:val="28"/>
        </w:rPr>
      </w:pPr>
    </w:p>
    <w:p w14:paraId="696C7179" w14:textId="0121083A" w:rsidR="00253A8D" w:rsidRPr="00C64196" w:rsidRDefault="00253A8D" w:rsidP="00253A8D">
      <w:pPr>
        <w:rPr>
          <w:rFonts w:ascii="Arial" w:hAnsi="Arial"/>
          <w:b/>
          <w:bCs/>
          <w:sz w:val="28"/>
          <w:szCs w:val="28"/>
        </w:rPr>
      </w:pPr>
      <w:r w:rsidRPr="00C64196">
        <w:rPr>
          <w:rFonts w:ascii="Arial" w:hAnsi="Arial"/>
          <w:b/>
          <w:bCs/>
          <w:noProof/>
          <w:sz w:val="28"/>
          <w:szCs w:val="28"/>
        </w:rPr>
        <w:drawing>
          <wp:inline distT="0" distB="0" distL="0" distR="0" wp14:anchorId="6B455B01" wp14:editId="1EB189C3">
            <wp:extent cx="5732145" cy="4051935"/>
            <wp:effectExtent l="19050" t="19050" r="20955" b="24765"/>
            <wp:docPr id="4" name="Picture 4" descr="Pictiúr a bhfuil téacs, gabháil scáileáin ann&#10;&#10;Gineadh an tuairisc go huathoibríoch">
              <a:extLst xmlns:a="http://schemas.openxmlformats.org/drawingml/2006/main">
                <a:ext uri="{FF2B5EF4-FFF2-40B4-BE49-F238E27FC236}">
                  <a16:creationId xmlns:a16="http://schemas.microsoft.com/office/drawing/2014/main" id="{C8D75FF5-1686-172E-AE62-1B8BC6D8D9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iúr 3" descr="Pictiúr a bhfuil téacs, gabháil scáileáin ann&#10;&#10;Gineadh an tuairisc go huathoibríoch">
                      <a:extLst>
                        <a:ext uri="{FF2B5EF4-FFF2-40B4-BE49-F238E27FC236}">
                          <a16:creationId xmlns:a16="http://schemas.microsoft.com/office/drawing/2014/main" id="{C8D75FF5-1686-172E-AE62-1B8BC6D8D9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1935"/>
                    </a:xfrm>
                    <a:prstGeom prst="rect">
                      <a:avLst/>
                    </a:prstGeom>
                    <a:ln w="9525" cap="sq" cmpd="thickThin">
                      <a:solidFill>
                        <a:srgbClr val="1987A8"/>
                      </a:solidFill>
                      <a:prstDash val="solid"/>
                      <a:miter lim="800000"/>
                    </a:ln>
                    <a:effectLst>
                      <a:innerShdw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9ED6CA1" w14:textId="77777777" w:rsidR="00253A8D" w:rsidRPr="00C64196" w:rsidRDefault="00253A8D" w:rsidP="00253A8D">
      <w:pPr>
        <w:rPr>
          <w:rFonts w:ascii="Arial" w:hAnsi="Arial"/>
          <w:b/>
          <w:bCs/>
          <w:sz w:val="28"/>
          <w:szCs w:val="28"/>
        </w:rPr>
      </w:pPr>
    </w:p>
    <w:p w14:paraId="00593D32" w14:textId="4B1A640C" w:rsidR="00253A8D" w:rsidRPr="00C64196" w:rsidRDefault="00253A8D" w:rsidP="006A2B0E">
      <w:pPr>
        <w:spacing w:line="360" w:lineRule="auto"/>
        <w:rPr>
          <w:rFonts w:ascii="Arial" w:hAnsi="Arial"/>
          <w:b/>
          <w:bCs/>
          <w:sz w:val="28"/>
          <w:szCs w:val="28"/>
        </w:rPr>
      </w:pPr>
      <w:r w:rsidRPr="00C64196">
        <w:rPr>
          <w:rFonts w:ascii="Arial" w:hAnsi="Arial"/>
          <w:b/>
          <w:bCs/>
          <w:sz w:val="28"/>
          <w:szCs w:val="28"/>
        </w:rPr>
        <w:t>Céim 1:</w:t>
      </w:r>
    </w:p>
    <w:p w14:paraId="31621599" w14:textId="78A70484" w:rsidR="00784087" w:rsidRPr="00C64196" w:rsidRDefault="00784087" w:rsidP="006A2B0E">
      <w:pPr>
        <w:spacing w:line="360" w:lineRule="auto"/>
        <w:rPr>
          <w:rFonts w:ascii="Arial" w:hAnsi="Arial"/>
        </w:rPr>
      </w:pPr>
      <w:r w:rsidRPr="00C64196">
        <w:rPr>
          <w:rFonts w:ascii="Arial" w:hAnsi="Arial"/>
        </w:rPr>
        <w:t>Féach ar na Gnéithe Suntasacha ar leathanach 16 sa tSonraíocht</w:t>
      </w:r>
      <w:r w:rsidR="0054229A" w:rsidRPr="00C64196">
        <w:rPr>
          <w:rFonts w:ascii="Arial" w:hAnsi="Arial"/>
        </w:rPr>
        <w:t xml:space="preserve"> (nó ar leathanach a 6 sa leabhrán seo)</w:t>
      </w:r>
      <w:r w:rsidRPr="00C64196">
        <w:rPr>
          <w:rFonts w:ascii="Arial" w:hAnsi="Arial"/>
        </w:rPr>
        <w:t>. Cad iad na straitéisí a úsáideann tú a chabhraíonn leat na gnéithe seo a neadú san eispéireas teagaisc agus foghlama?</w:t>
      </w:r>
    </w:p>
    <w:p w14:paraId="733EE3F5" w14:textId="53319D08" w:rsidR="00253A8D" w:rsidRPr="00C64196" w:rsidRDefault="00253A8D" w:rsidP="006A2B0E">
      <w:pPr>
        <w:spacing w:line="360" w:lineRule="auto"/>
        <w:rPr>
          <w:rFonts w:ascii="Arial" w:hAnsi="Arial"/>
          <w:b/>
          <w:bCs/>
          <w:sz w:val="28"/>
          <w:szCs w:val="28"/>
        </w:rPr>
      </w:pPr>
      <w:r w:rsidRPr="00C64196">
        <w:rPr>
          <w:rFonts w:ascii="Arial" w:hAnsi="Arial"/>
          <w:b/>
          <w:bCs/>
          <w:sz w:val="28"/>
          <w:szCs w:val="28"/>
        </w:rPr>
        <w:t>Céim 2:</w:t>
      </w:r>
    </w:p>
    <w:p w14:paraId="52A10198" w14:textId="53A0EA70" w:rsidR="00253A8D" w:rsidRPr="00C64196" w:rsidRDefault="006A2B0E" w:rsidP="006A2B0E">
      <w:pPr>
        <w:spacing w:line="360" w:lineRule="auto"/>
        <w:rPr>
          <w:rFonts w:ascii="Arial" w:hAnsi="Arial" w:cs="Arial"/>
        </w:rPr>
      </w:pPr>
      <w:r w:rsidRPr="00C64196">
        <w:rPr>
          <w:rFonts w:ascii="Arial" w:hAnsi="Arial" w:cs="Arial"/>
        </w:rPr>
        <w:t xml:space="preserve">Déanaigí plé ar na ceisteanna ar thaobh na láimhe deise den bhileog oibre (atá ar fáil ar leathanach a 7). </w:t>
      </w:r>
    </w:p>
    <w:p w14:paraId="36C9C30B" w14:textId="77777777" w:rsidR="00253A8D" w:rsidRPr="00C64196" w:rsidRDefault="00253A8D" w:rsidP="00253A8D">
      <w:pPr>
        <w:rPr>
          <w:rFonts w:ascii="Arial" w:hAnsi="Arial"/>
          <w:b/>
          <w:bCs/>
          <w:sz w:val="28"/>
          <w:szCs w:val="28"/>
        </w:rPr>
      </w:pPr>
    </w:p>
    <w:p w14:paraId="410434FB" w14:textId="77777777" w:rsidR="00253A8D" w:rsidRPr="00C64196" w:rsidRDefault="00253A8D" w:rsidP="00253A8D">
      <w:pPr>
        <w:rPr>
          <w:rFonts w:ascii="Arial" w:hAnsi="Arial"/>
          <w:sz w:val="28"/>
          <w:szCs w:val="28"/>
        </w:rPr>
      </w:pPr>
    </w:p>
    <w:p w14:paraId="6A9B9F6C" w14:textId="77777777" w:rsidR="00253A8D" w:rsidRPr="00C64196" w:rsidRDefault="00253A8D" w:rsidP="00253A8D">
      <w:pPr>
        <w:rPr>
          <w:rFonts w:ascii="Arial" w:hAnsi="Arial"/>
          <w:sz w:val="28"/>
          <w:szCs w:val="28"/>
        </w:rPr>
      </w:pPr>
    </w:p>
    <w:p w14:paraId="7FCF2C30" w14:textId="77777777" w:rsidR="00253A8D" w:rsidRPr="00C64196" w:rsidRDefault="00253A8D" w:rsidP="00253A8D">
      <w:pPr>
        <w:rPr>
          <w:rFonts w:ascii="Arial" w:hAnsi="Arial"/>
          <w:sz w:val="28"/>
          <w:szCs w:val="28"/>
        </w:rPr>
      </w:pPr>
    </w:p>
    <w:p w14:paraId="1259B928" w14:textId="77777777" w:rsidR="00253A8D" w:rsidRPr="00C64196" w:rsidRDefault="00253A8D" w:rsidP="00253A8D">
      <w:pPr>
        <w:rPr>
          <w:rFonts w:ascii="Arial" w:hAnsi="Arial"/>
          <w:sz w:val="28"/>
          <w:szCs w:val="28"/>
        </w:rPr>
      </w:pPr>
    </w:p>
    <w:p w14:paraId="639031CE" w14:textId="77777777" w:rsidR="00253A8D" w:rsidRPr="00C64196" w:rsidRDefault="00253A8D" w:rsidP="00253A8D">
      <w:pPr>
        <w:rPr>
          <w:rFonts w:ascii="Arial" w:hAnsi="Arial"/>
          <w:sz w:val="28"/>
          <w:szCs w:val="28"/>
        </w:rPr>
      </w:pPr>
    </w:p>
    <w:p w14:paraId="2690F176" w14:textId="77777777" w:rsidR="00253A8D" w:rsidRPr="00C64196" w:rsidRDefault="00253A8D" w:rsidP="00253A8D">
      <w:pPr>
        <w:rPr>
          <w:rFonts w:ascii="Arial" w:hAnsi="Arial"/>
          <w:sz w:val="28"/>
          <w:szCs w:val="28"/>
        </w:rPr>
      </w:pPr>
    </w:p>
    <w:p w14:paraId="13DC4CF1" w14:textId="77777777" w:rsidR="00253A8D" w:rsidRPr="00C64196" w:rsidRDefault="00253A8D" w:rsidP="00253A8D">
      <w:pPr>
        <w:rPr>
          <w:rFonts w:ascii="Arial" w:hAnsi="Arial"/>
          <w:sz w:val="28"/>
          <w:szCs w:val="28"/>
        </w:rPr>
      </w:pPr>
    </w:p>
    <w:p w14:paraId="2AF1D692" w14:textId="77777777" w:rsidR="00253A8D" w:rsidRPr="00C64196" w:rsidRDefault="00253A8D" w:rsidP="00253A8D">
      <w:pPr>
        <w:rPr>
          <w:rFonts w:ascii="Arial" w:hAnsi="Arial"/>
          <w:sz w:val="28"/>
          <w:szCs w:val="28"/>
        </w:rPr>
      </w:pPr>
    </w:p>
    <w:p w14:paraId="71B9ED05" w14:textId="77777777" w:rsidR="00253A8D" w:rsidRPr="00C64196" w:rsidRDefault="00253A8D" w:rsidP="00253A8D">
      <w:pPr>
        <w:spacing w:line="360" w:lineRule="auto"/>
        <w:rPr>
          <w:rFonts w:ascii="Arial" w:hAnsi="Arial"/>
          <w:b/>
          <w:sz w:val="28"/>
          <w:szCs w:val="28"/>
        </w:rPr>
      </w:pPr>
      <w:r w:rsidRPr="00C64196">
        <w:rPr>
          <w:rFonts w:ascii="Arial" w:hAnsi="Arial"/>
          <w:b/>
          <w:sz w:val="28"/>
          <w:szCs w:val="28"/>
        </w:rPr>
        <w:lastRenderedPageBreak/>
        <w:t>Na gnéithe atá suntasach faoin teagasc agus faoin bhfoghlaim i Sonraíocht Ghaeilge na Sraithe Sóisearaí</w:t>
      </w:r>
    </w:p>
    <w:p w14:paraId="1F66714A" w14:textId="77777777" w:rsidR="00253A8D" w:rsidRPr="00C64196" w:rsidRDefault="00253A8D" w:rsidP="00253A8D">
      <w:pPr>
        <w:rPr>
          <w:sz w:val="21"/>
          <w:szCs w:val="21"/>
        </w:rPr>
      </w:pPr>
      <w:r w:rsidRPr="00C64196">
        <w:rPr>
          <w:noProof/>
          <w:sz w:val="21"/>
          <w:szCs w:val="21"/>
        </w:rPr>
        <w:drawing>
          <wp:inline distT="0" distB="0" distL="0" distR="0" wp14:anchorId="2DA7801B" wp14:editId="28FE02D7">
            <wp:extent cx="5171353" cy="7148945"/>
            <wp:effectExtent l="0" t="0" r="0" b="0"/>
            <wp:docPr id="1664937282" name="Picture 1664937282" descr="A picture containing text, screenshot, fon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693407" name="Picture 1" descr="A picture containing text, screenshot, font, desig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9131" cy="715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7B70" w14:textId="77777777" w:rsidR="00253A8D" w:rsidRPr="00C64196" w:rsidRDefault="00253A8D" w:rsidP="00253A8D">
      <w:pPr>
        <w:rPr>
          <w:rFonts w:ascii="Arial" w:hAnsi="Arial" w:cs="Arial"/>
          <w:sz w:val="21"/>
          <w:szCs w:val="21"/>
        </w:rPr>
      </w:pPr>
    </w:p>
    <w:p w14:paraId="51701681" w14:textId="33BFC7F9" w:rsidR="00253A8D" w:rsidRPr="00C64196" w:rsidRDefault="00253A8D" w:rsidP="00253A8D">
      <w:pPr>
        <w:rPr>
          <w:rFonts w:ascii="Arial" w:hAnsi="Arial" w:cs="Arial"/>
          <w:sz w:val="21"/>
          <w:szCs w:val="21"/>
        </w:rPr>
      </w:pPr>
      <w:r w:rsidRPr="00C64196">
        <w:rPr>
          <w:rFonts w:ascii="Arial" w:hAnsi="Arial" w:cs="Arial"/>
          <w:sz w:val="21"/>
          <w:szCs w:val="21"/>
        </w:rPr>
        <w:t xml:space="preserve"> Léaráid as: </w:t>
      </w:r>
      <w:r w:rsidRPr="00C64196">
        <w:rPr>
          <w:rFonts w:ascii="Arial" w:hAnsi="Arial" w:cs="Arial"/>
          <w:i/>
          <w:iCs/>
          <w:sz w:val="21"/>
          <w:szCs w:val="21"/>
        </w:rPr>
        <w:t>Sonraíocht Ghaeilge na Sraithe Sóisearaí</w:t>
      </w:r>
      <w:r w:rsidRPr="00C64196">
        <w:rPr>
          <w:rFonts w:ascii="Arial" w:hAnsi="Arial" w:cs="Arial"/>
          <w:sz w:val="21"/>
          <w:szCs w:val="21"/>
        </w:rPr>
        <w:t xml:space="preserve"> </w:t>
      </w:r>
      <w:r w:rsidRPr="00C64196">
        <w:rPr>
          <w:rFonts w:ascii="Arial" w:hAnsi="Arial" w:cs="Arial"/>
          <w:i/>
          <w:iCs/>
          <w:sz w:val="21"/>
          <w:szCs w:val="21"/>
        </w:rPr>
        <w:t>T1</w:t>
      </w:r>
      <w:r w:rsidRPr="00C64196">
        <w:rPr>
          <w:rFonts w:ascii="Arial" w:hAnsi="Arial" w:cs="Arial"/>
          <w:sz w:val="21"/>
          <w:szCs w:val="21"/>
        </w:rPr>
        <w:t xml:space="preserve"> 2023, lch.16</w:t>
      </w:r>
    </w:p>
    <w:p w14:paraId="676D540A" w14:textId="541C255C" w:rsidR="00253A8D" w:rsidRPr="00C64196" w:rsidRDefault="00253A8D" w:rsidP="00253A8D">
      <w:pPr>
        <w:spacing w:line="360" w:lineRule="auto"/>
        <w:rPr>
          <w:rFonts w:ascii="Arial" w:hAnsi="Arial"/>
          <w:b/>
          <w:sz w:val="28"/>
          <w:szCs w:val="28"/>
        </w:rPr>
      </w:pPr>
    </w:p>
    <w:p w14:paraId="5C2FEA40" w14:textId="77777777" w:rsidR="00253A8D" w:rsidRPr="00C64196" w:rsidRDefault="00253A8D" w:rsidP="00253A8D">
      <w:pPr>
        <w:rPr>
          <w:rFonts w:ascii="Arial" w:hAnsi="Arial"/>
          <w:b/>
          <w:bCs/>
          <w:sz w:val="28"/>
          <w:szCs w:val="28"/>
        </w:rPr>
      </w:pPr>
      <w:r w:rsidRPr="00C64196">
        <w:rPr>
          <w:rFonts w:ascii="Arial" w:hAnsi="Arial"/>
          <w:b/>
          <w:bCs/>
          <w:sz w:val="28"/>
          <w:szCs w:val="28"/>
        </w:rPr>
        <w:lastRenderedPageBreak/>
        <w:t xml:space="preserve"> </w:t>
      </w:r>
      <w:r w:rsidR="006A2B0E" w:rsidRPr="00C64196">
        <w:rPr>
          <w:rFonts w:ascii="Arial" w:hAnsi="Arial"/>
          <w:b/>
          <w:bCs/>
          <w:sz w:val="28"/>
          <w:szCs w:val="28"/>
        </w:rPr>
        <w:t>Muinín agus Misneach – Ceisteanna don phlé</w:t>
      </w:r>
    </w:p>
    <w:p w14:paraId="7618B246" w14:textId="77777777" w:rsidR="006A2B0E" w:rsidRPr="00C64196" w:rsidRDefault="006A2B0E" w:rsidP="00253A8D">
      <w:pPr>
        <w:rPr>
          <w:rFonts w:ascii="Arial" w:hAnsi="Arial"/>
          <w:sz w:val="28"/>
          <w:szCs w:val="28"/>
        </w:rPr>
      </w:pPr>
    </w:p>
    <w:tbl>
      <w:tblPr>
        <w:tblStyle w:val="Greilletbla"/>
        <w:tblW w:w="9868" w:type="dxa"/>
        <w:tblInd w:w="-234" w:type="dxa"/>
        <w:tblLook w:val="04A0" w:firstRow="1" w:lastRow="0" w:firstColumn="1" w:lastColumn="0" w:noHBand="0" w:noVBand="1"/>
      </w:tblPr>
      <w:tblGrid>
        <w:gridCol w:w="3631"/>
        <w:gridCol w:w="284"/>
        <w:gridCol w:w="5953"/>
      </w:tblGrid>
      <w:tr w:rsidR="007D45E2" w:rsidRPr="00C64196" w14:paraId="4E906F98" w14:textId="77777777" w:rsidTr="00127A3B">
        <w:trPr>
          <w:trHeight w:val="300"/>
        </w:trPr>
        <w:tc>
          <w:tcPr>
            <w:tcW w:w="3631" w:type="dxa"/>
            <w:shd w:val="clear" w:color="auto" w:fill="24647C"/>
          </w:tcPr>
          <w:p w14:paraId="13B33762" w14:textId="77777777" w:rsidR="00127A3B" w:rsidRPr="00C64196" w:rsidRDefault="00127A3B">
            <w:pPr>
              <w:tabs>
                <w:tab w:val="left" w:pos="391"/>
              </w:tabs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C64196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Tréithe Dea-Fhoghlaimeoirí Teanga</w:t>
            </w:r>
          </w:p>
        </w:tc>
        <w:tc>
          <w:tcPr>
            <w:tcW w:w="284" w:type="dxa"/>
            <w:vMerge w:val="restart"/>
            <w:shd w:val="clear" w:color="auto" w:fill="24647C"/>
          </w:tcPr>
          <w:p w14:paraId="5D606904" w14:textId="77777777" w:rsidR="00127A3B" w:rsidRPr="00C64196" w:rsidRDefault="00127A3B">
            <w:pPr>
              <w:rPr>
                <w:rFonts w:ascii="Arial" w:hAnsi="Arial" w:cs="Arial"/>
                <w:color w:val="24647C"/>
                <w:sz w:val="28"/>
                <w:szCs w:val="28"/>
              </w:rPr>
            </w:pPr>
          </w:p>
        </w:tc>
        <w:tc>
          <w:tcPr>
            <w:tcW w:w="5953" w:type="dxa"/>
            <w:shd w:val="clear" w:color="auto" w:fill="24647C"/>
          </w:tcPr>
          <w:p w14:paraId="56A9A40E" w14:textId="77777777" w:rsidR="00127A3B" w:rsidRPr="00C64196" w:rsidRDefault="00127A3B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C64196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 xml:space="preserve">Muinín agus Misneach        </w:t>
            </w:r>
          </w:p>
          <w:p w14:paraId="4507929D" w14:textId="77777777" w:rsidR="00127A3B" w:rsidRPr="00C64196" w:rsidRDefault="00127A3B">
            <w:pPr>
              <w:rPr>
                <w:rFonts w:ascii="Arial" w:hAnsi="Arial" w:cs="Arial"/>
                <w:i/>
                <w:iCs/>
                <w:color w:val="FFFFFF" w:themeColor="background1"/>
                <w:sz w:val="28"/>
                <w:szCs w:val="28"/>
              </w:rPr>
            </w:pPr>
            <w:r w:rsidRPr="00C64196">
              <w:rPr>
                <w:rFonts w:ascii="Arial" w:hAnsi="Arial" w:cs="Arial"/>
                <w:i/>
                <w:iCs/>
                <w:color w:val="FFFFFF" w:themeColor="background1"/>
                <w:sz w:val="28"/>
                <w:szCs w:val="28"/>
              </w:rPr>
              <w:t>Ceisteanna don phlé</w:t>
            </w:r>
          </w:p>
        </w:tc>
      </w:tr>
      <w:tr w:rsidR="00127A3B" w:rsidRPr="00C64196" w14:paraId="4CD0AFD2" w14:textId="77777777" w:rsidTr="00127A3B">
        <w:trPr>
          <w:trHeight w:val="300"/>
        </w:trPr>
        <w:tc>
          <w:tcPr>
            <w:tcW w:w="3631" w:type="dxa"/>
          </w:tcPr>
          <w:p w14:paraId="1615FCE7" w14:textId="072A7A33" w:rsidR="00127A3B" w:rsidRPr="00C64196" w:rsidRDefault="003F32C7">
            <w:pPr>
              <w:tabs>
                <w:tab w:val="left" w:pos="39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 xml:space="preserve">1. </w:t>
            </w:r>
            <w:r w:rsidR="00127A3B" w:rsidRPr="00C64196">
              <w:rPr>
                <w:rFonts w:ascii="Arial" w:hAnsi="Arial" w:cs="Arial"/>
              </w:rPr>
              <w:t xml:space="preserve">Is dea-fhoghlaimeoir é an té a mbíonn fonn de shíor air buille faoi thuairim a thabhairt. </w:t>
            </w:r>
          </w:p>
        </w:tc>
        <w:tc>
          <w:tcPr>
            <w:tcW w:w="284" w:type="dxa"/>
            <w:vMerge/>
          </w:tcPr>
          <w:p w14:paraId="6493E5DC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18E60EC1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  <w:r w:rsidRPr="00C64196">
              <w:rPr>
                <w:rFonts w:ascii="Arial" w:hAnsi="Arial" w:cs="Arial"/>
              </w:rPr>
              <w:t>Conas a spreagfá muinín agus misneach sa scoláire nach bhfuil fonn air buille faoi thuairim a thabhairt?</w:t>
            </w:r>
          </w:p>
        </w:tc>
      </w:tr>
      <w:tr w:rsidR="00127A3B" w:rsidRPr="00C64196" w14:paraId="77C788A2" w14:textId="77777777" w:rsidTr="00127A3B">
        <w:trPr>
          <w:trHeight w:val="300"/>
        </w:trPr>
        <w:tc>
          <w:tcPr>
            <w:tcW w:w="3631" w:type="dxa"/>
          </w:tcPr>
          <w:p w14:paraId="7CF5DD7B" w14:textId="57D66AA4" w:rsidR="00127A3B" w:rsidRPr="00C64196" w:rsidRDefault="001D3359">
            <w:pPr>
              <w:tabs>
                <w:tab w:val="left" w:pos="39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 xml:space="preserve">2. </w:t>
            </w:r>
            <w:r w:rsidR="00127A3B" w:rsidRPr="00C64196">
              <w:rPr>
                <w:rFonts w:ascii="Arial" w:hAnsi="Arial" w:cs="Arial"/>
              </w:rPr>
              <w:t>Bíonn fonn láidir air cumarsáid a dhéanamh agus foghlaim ón gcumarsáid sin.</w:t>
            </w:r>
          </w:p>
        </w:tc>
        <w:tc>
          <w:tcPr>
            <w:tcW w:w="284" w:type="dxa"/>
            <w:vMerge/>
          </w:tcPr>
          <w:p w14:paraId="7F3EC1D9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259F9FF0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  <w:r w:rsidRPr="00C64196">
              <w:rPr>
                <w:rFonts w:ascii="Arial" w:hAnsi="Arial" w:cs="Arial"/>
              </w:rPr>
              <w:t>Conas a spreagfá muinín agus misneach sa scoláire nach mbíonn fonn láidir air cumarsáid a dhéanamh agus atá ag cailleadh amach ar an bhfoghlaim dá bharr?</w:t>
            </w:r>
          </w:p>
        </w:tc>
      </w:tr>
      <w:tr w:rsidR="00127A3B" w:rsidRPr="00C64196" w14:paraId="503FED1B" w14:textId="77777777" w:rsidTr="00127A3B">
        <w:trPr>
          <w:trHeight w:val="300"/>
        </w:trPr>
        <w:tc>
          <w:tcPr>
            <w:tcW w:w="3631" w:type="dxa"/>
          </w:tcPr>
          <w:p w14:paraId="3CD1B5DF" w14:textId="3D47B31B" w:rsidR="00127A3B" w:rsidRPr="00C64196" w:rsidRDefault="001D3359">
            <w:pPr>
              <w:tabs>
                <w:tab w:val="left" w:pos="39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 xml:space="preserve">3. </w:t>
            </w:r>
            <w:r w:rsidR="00127A3B" w:rsidRPr="00C64196">
              <w:rPr>
                <w:rFonts w:ascii="Arial" w:hAnsi="Arial" w:cs="Arial"/>
              </w:rPr>
              <w:t>Tugann sé a chuid cainte agus caint daoine eile faoi deara. Is suim aige tuairimí daoine eile faoina chumas sa teanga.</w:t>
            </w:r>
          </w:p>
        </w:tc>
        <w:tc>
          <w:tcPr>
            <w:tcW w:w="284" w:type="dxa"/>
            <w:vMerge/>
          </w:tcPr>
          <w:p w14:paraId="543B1223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7933B8A8" w14:textId="02705C4F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  <w:r w:rsidRPr="00C64196">
              <w:rPr>
                <w:rFonts w:ascii="Arial" w:hAnsi="Arial" w:cs="Arial"/>
              </w:rPr>
              <w:t xml:space="preserve">Conas a spreagfá muinín agus misneach sa scoláire nach dtugann sé a chuid cainte nó caint daoine eile faoi deara agus nach bhfuil suim aige </w:t>
            </w:r>
            <w:r w:rsidR="00275516" w:rsidRPr="00C64196">
              <w:rPr>
                <w:rFonts w:ascii="Arial" w:hAnsi="Arial" w:cs="Arial"/>
              </w:rPr>
              <w:t>i</w:t>
            </w:r>
            <w:r w:rsidRPr="00C64196">
              <w:rPr>
                <w:rFonts w:ascii="Arial" w:hAnsi="Arial" w:cs="Arial"/>
              </w:rPr>
              <w:t xml:space="preserve"> dtuairimíocht daoine eile faoina chumas sa teanga?</w:t>
            </w:r>
          </w:p>
        </w:tc>
      </w:tr>
      <w:tr w:rsidR="00127A3B" w:rsidRPr="00C64196" w14:paraId="79312424" w14:textId="77777777" w:rsidTr="00127A3B">
        <w:trPr>
          <w:trHeight w:val="300"/>
        </w:trPr>
        <w:tc>
          <w:tcPr>
            <w:tcW w:w="3631" w:type="dxa"/>
          </w:tcPr>
          <w:p w14:paraId="3F780A30" w14:textId="3D3D61CD" w:rsidR="00127A3B" w:rsidRPr="00C64196" w:rsidRDefault="00D267F2">
            <w:pPr>
              <w:tabs>
                <w:tab w:val="left" w:pos="39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 xml:space="preserve">4. </w:t>
            </w:r>
            <w:r w:rsidR="00127A3B" w:rsidRPr="00C64196">
              <w:rPr>
                <w:rFonts w:ascii="Arial" w:hAnsi="Arial" w:cs="Arial"/>
              </w:rPr>
              <w:t xml:space="preserve">Tugann sé aird ar an </w:t>
            </w:r>
            <w:proofErr w:type="spellStart"/>
            <w:r w:rsidR="00127A3B" w:rsidRPr="00C64196">
              <w:rPr>
                <w:rFonts w:ascii="Arial" w:hAnsi="Arial" w:cs="Arial"/>
              </w:rPr>
              <w:t>mbrí</w:t>
            </w:r>
            <w:proofErr w:type="spellEnd"/>
            <w:r w:rsidR="00127A3B" w:rsidRPr="00C64196">
              <w:rPr>
                <w:rFonts w:ascii="Arial" w:hAnsi="Arial" w:cs="Arial"/>
              </w:rPr>
              <w:t xml:space="preserve"> arbh fhéidir a bhaint as sprioctheanga.</w:t>
            </w:r>
          </w:p>
        </w:tc>
        <w:tc>
          <w:tcPr>
            <w:tcW w:w="284" w:type="dxa"/>
            <w:vMerge/>
          </w:tcPr>
          <w:p w14:paraId="7B2BA40F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5441BE5F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  <w:r w:rsidRPr="00C64196">
              <w:rPr>
                <w:rFonts w:ascii="Arial" w:hAnsi="Arial" w:cs="Arial"/>
              </w:rPr>
              <w:t xml:space="preserve">Conas a spreagfá muinín agus misneach sa scoláire nach dtugann aird ar an </w:t>
            </w:r>
            <w:proofErr w:type="spellStart"/>
            <w:r w:rsidRPr="00C64196">
              <w:rPr>
                <w:rFonts w:ascii="Arial" w:hAnsi="Arial" w:cs="Arial"/>
              </w:rPr>
              <w:t>mbrí</w:t>
            </w:r>
            <w:proofErr w:type="spellEnd"/>
            <w:r w:rsidRPr="00C64196">
              <w:rPr>
                <w:rFonts w:ascii="Arial" w:hAnsi="Arial" w:cs="Arial"/>
              </w:rPr>
              <w:t xml:space="preserve"> arbh fhéidir a bhaint as sprioctheanga?</w:t>
            </w:r>
          </w:p>
        </w:tc>
      </w:tr>
      <w:tr w:rsidR="00127A3B" w:rsidRPr="00C64196" w14:paraId="09FBDC48" w14:textId="77777777" w:rsidTr="00127A3B">
        <w:trPr>
          <w:trHeight w:val="300"/>
        </w:trPr>
        <w:tc>
          <w:tcPr>
            <w:tcW w:w="3631" w:type="dxa"/>
          </w:tcPr>
          <w:p w14:paraId="6D446CEA" w14:textId="3C991726" w:rsidR="00127A3B" w:rsidRPr="00C64196" w:rsidRDefault="00D267F2">
            <w:pPr>
              <w:tabs>
                <w:tab w:val="left" w:pos="39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 xml:space="preserve">5. </w:t>
            </w:r>
            <w:r w:rsidR="00127A3B" w:rsidRPr="00C64196">
              <w:rPr>
                <w:rFonts w:ascii="Arial" w:hAnsi="Arial" w:cs="Arial"/>
              </w:rPr>
              <w:t xml:space="preserve">Cleachtann sé an sprioctheanga agus cumarsáid as a stuaim féin chomh minic agus is féidir </w:t>
            </w:r>
          </w:p>
        </w:tc>
        <w:tc>
          <w:tcPr>
            <w:tcW w:w="284" w:type="dxa"/>
            <w:vMerge/>
          </w:tcPr>
          <w:p w14:paraId="75134650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7F7D6E42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  <w:r w:rsidRPr="00C64196">
              <w:rPr>
                <w:rFonts w:ascii="Arial" w:hAnsi="Arial" w:cs="Arial"/>
              </w:rPr>
              <w:t>Conas a spreagfá muinín agus misneach sa scoláire nach gcleachtann an sprioctheanga agus cumarsáid as a stuaim féin chomh minic agus is féidir?</w:t>
            </w:r>
          </w:p>
        </w:tc>
      </w:tr>
      <w:tr w:rsidR="00127A3B" w:rsidRPr="00C64196" w14:paraId="055DCECB" w14:textId="77777777" w:rsidTr="00127A3B">
        <w:trPr>
          <w:trHeight w:val="300"/>
        </w:trPr>
        <w:tc>
          <w:tcPr>
            <w:tcW w:w="3631" w:type="dxa"/>
          </w:tcPr>
          <w:p w14:paraId="1E3E64D7" w14:textId="2AAD1E29" w:rsidR="00127A3B" w:rsidRPr="00C64196" w:rsidRDefault="00D267F2">
            <w:pPr>
              <w:tabs>
                <w:tab w:val="left" w:pos="39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 xml:space="preserve">6. </w:t>
            </w:r>
            <w:r w:rsidR="00127A3B" w:rsidRPr="00C64196">
              <w:rPr>
                <w:rFonts w:ascii="Arial" w:hAnsi="Arial" w:cs="Arial"/>
              </w:rPr>
              <w:t>Déanann sé cúram chomh maith de chruinneas agus den ghramadach. Bíonn sé de shíor ag faire amach do phatrúin.</w:t>
            </w:r>
          </w:p>
        </w:tc>
        <w:tc>
          <w:tcPr>
            <w:tcW w:w="284" w:type="dxa"/>
            <w:vMerge/>
          </w:tcPr>
          <w:p w14:paraId="5AAF45CD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11159E12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  <w:r w:rsidRPr="00C64196">
              <w:rPr>
                <w:rFonts w:ascii="Arial" w:hAnsi="Arial" w:cs="Arial"/>
              </w:rPr>
              <w:t>Conas a spreagfá muinín agus misneach sa scoláire nach ndéanann cúram chomh maith de chruinneas agus den ghramadach agus nach mbíonn sé de shíor ag faire amach do phatrúin?</w:t>
            </w:r>
          </w:p>
        </w:tc>
      </w:tr>
      <w:tr w:rsidR="00127A3B" w:rsidRPr="00C64196" w14:paraId="16C25A5C" w14:textId="77777777" w:rsidTr="00127A3B">
        <w:trPr>
          <w:trHeight w:val="855"/>
        </w:trPr>
        <w:tc>
          <w:tcPr>
            <w:tcW w:w="3631" w:type="dxa"/>
          </w:tcPr>
          <w:p w14:paraId="7AD2E256" w14:textId="0ACF5C17" w:rsidR="00127A3B" w:rsidRPr="00C64196" w:rsidRDefault="00EF4AAE">
            <w:pPr>
              <w:tabs>
                <w:tab w:val="left" w:pos="39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7. </w:t>
            </w:r>
            <w:r w:rsidR="00127A3B" w:rsidRPr="00C64196">
              <w:rPr>
                <w:rFonts w:ascii="Arial" w:hAnsi="Arial" w:cs="Arial"/>
              </w:rPr>
              <w:t>Is cuma leis mura mbíonn gach rud soiléir dó i gcónaí. D’fhéadfadh sé cur suas le héiginnteacht.</w:t>
            </w:r>
          </w:p>
        </w:tc>
        <w:tc>
          <w:tcPr>
            <w:tcW w:w="284" w:type="dxa"/>
            <w:vMerge/>
          </w:tcPr>
          <w:p w14:paraId="0741FDF9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09B8EF56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  <w:r w:rsidRPr="00C64196">
              <w:rPr>
                <w:rFonts w:ascii="Arial" w:hAnsi="Arial" w:cs="Arial"/>
              </w:rPr>
              <w:t>Conas a spreagfá muinín agus misneach sa scoláire nach féidir leis a bheith compordach le héiginnteacht agus a bhíonn drogallach nuair nach mbíonn gach rud soiléir?</w:t>
            </w:r>
          </w:p>
        </w:tc>
      </w:tr>
      <w:tr w:rsidR="00127A3B" w:rsidRPr="00C64196" w14:paraId="71C92F45" w14:textId="77777777" w:rsidTr="00127A3B">
        <w:trPr>
          <w:trHeight w:val="300"/>
        </w:trPr>
        <w:tc>
          <w:tcPr>
            <w:tcW w:w="3631" w:type="dxa"/>
          </w:tcPr>
          <w:p w14:paraId="39114407" w14:textId="384238C3" w:rsidR="00127A3B" w:rsidRPr="00C64196" w:rsidRDefault="00130FE9">
            <w:pPr>
              <w:tabs>
                <w:tab w:val="left" w:pos="391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t xml:space="preserve">8. </w:t>
            </w:r>
            <w:r w:rsidR="00127A3B" w:rsidRPr="00C64196">
              <w:rPr>
                <w:rFonts w:ascii="Arial" w:hAnsi="Arial" w:cs="Arial"/>
              </w:rPr>
              <w:t>Is cuma leis má dhéanann sé botún le linn cumarsáide</w:t>
            </w:r>
          </w:p>
        </w:tc>
        <w:tc>
          <w:tcPr>
            <w:tcW w:w="284" w:type="dxa"/>
            <w:vMerge/>
          </w:tcPr>
          <w:p w14:paraId="666B9AC1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953" w:type="dxa"/>
          </w:tcPr>
          <w:p w14:paraId="491CD2A0" w14:textId="77777777" w:rsidR="00127A3B" w:rsidRPr="00C64196" w:rsidRDefault="00127A3B">
            <w:pPr>
              <w:spacing w:line="360" w:lineRule="auto"/>
              <w:rPr>
                <w:rFonts w:ascii="Arial" w:hAnsi="Arial" w:cs="Arial"/>
              </w:rPr>
            </w:pPr>
            <w:r w:rsidRPr="00C64196">
              <w:rPr>
                <w:rFonts w:ascii="Arial" w:hAnsi="Arial" w:cs="Arial"/>
              </w:rPr>
              <w:t xml:space="preserve">Conas a spreagfá muinín agus misneach sa scoláire atá imníoch botún a dhéanamh le linn cumarsáide. </w:t>
            </w:r>
          </w:p>
        </w:tc>
      </w:tr>
    </w:tbl>
    <w:p w14:paraId="1665AE6F" w14:textId="3A457B33" w:rsidR="006A2B0E" w:rsidRPr="00C64196" w:rsidRDefault="006A2B0E" w:rsidP="00253A8D">
      <w:pPr>
        <w:rPr>
          <w:rFonts w:ascii="Arial" w:hAnsi="Arial"/>
          <w:sz w:val="28"/>
          <w:szCs w:val="28"/>
        </w:rPr>
        <w:sectPr w:rsidR="006A2B0E" w:rsidRPr="00C64196" w:rsidSect="00797DE7">
          <w:pgSz w:w="11907" w:h="16839" w:code="9"/>
          <w:pgMar w:top="1440" w:right="1440" w:bottom="1440" w:left="1440" w:header="680" w:footer="771" w:gutter="0"/>
          <w:pgNumType w:start="1"/>
          <w:cols w:space="720"/>
          <w:docGrid w:linePitch="381"/>
        </w:sectPr>
      </w:pPr>
    </w:p>
    <w:p w14:paraId="49155042" w14:textId="520A4FC2" w:rsidR="00D87058" w:rsidRPr="00C64196" w:rsidRDefault="00D87058" w:rsidP="00765801">
      <w:pPr>
        <w:rPr>
          <w:rFonts w:ascii="Arial" w:hAnsi="Arial"/>
          <w:b/>
          <w:bCs/>
          <w:sz w:val="28"/>
          <w:szCs w:val="28"/>
        </w:rPr>
      </w:pPr>
      <w:r w:rsidRPr="00C64196">
        <w:rPr>
          <w:rFonts w:ascii="Arial" w:hAnsi="Arial"/>
          <w:b/>
          <w:bCs/>
          <w:sz w:val="28"/>
          <w:szCs w:val="28"/>
        </w:rPr>
        <w:lastRenderedPageBreak/>
        <w:t>CRO</w:t>
      </w:r>
      <w:r w:rsidR="4A6D0EDD" w:rsidRPr="00C64196">
        <w:rPr>
          <w:rFonts w:ascii="Arial" w:hAnsi="Arial"/>
          <w:b/>
          <w:bCs/>
          <w:sz w:val="28"/>
          <w:szCs w:val="28"/>
        </w:rPr>
        <w:t>I</w:t>
      </w:r>
    </w:p>
    <w:p w14:paraId="2E136CF7" w14:textId="3A9E60D9" w:rsidR="00532E96" w:rsidRPr="00C64196" w:rsidRDefault="00532E96" w:rsidP="00532E96">
      <w:pPr>
        <w:spacing w:line="360" w:lineRule="auto"/>
        <w:rPr>
          <w:rFonts w:ascii="Arial" w:hAnsi="Arial"/>
        </w:rPr>
      </w:pPr>
      <w:r w:rsidRPr="00C64196">
        <w:rPr>
          <w:rFonts w:ascii="Arial" w:hAnsi="Arial"/>
        </w:rPr>
        <w:t xml:space="preserve">Is múnla machnaimh é CROI atá bunaithe ar an múnla </w:t>
      </w:r>
      <w:r w:rsidR="008B2C0C" w:rsidRPr="00C64196">
        <w:rPr>
          <w:rFonts w:ascii="Arial" w:hAnsi="Arial"/>
        </w:rPr>
        <w:t xml:space="preserve">GROW </w:t>
      </w:r>
      <w:r w:rsidRPr="00C64196">
        <w:rPr>
          <w:rFonts w:ascii="Arial" w:hAnsi="Arial"/>
        </w:rPr>
        <w:t xml:space="preserve">a chruthaigh an saineolaí </w:t>
      </w:r>
      <w:proofErr w:type="spellStart"/>
      <w:r w:rsidRPr="00C64196">
        <w:rPr>
          <w:rFonts w:ascii="Arial" w:hAnsi="Arial"/>
        </w:rPr>
        <w:t>cóitseála</w:t>
      </w:r>
      <w:proofErr w:type="spellEnd"/>
      <w:r w:rsidRPr="00C64196">
        <w:rPr>
          <w:rFonts w:ascii="Arial" w:hAnsi="Arial"/>
        </w:rPr>
        <w:t xml:space="preserve"> </w:t>
      </w:r>
      <w:proofErr w:type="spellStart"/>
      <w:r w:rsidRPr="00C64196">
        <w:rPr>
          <w:rFonts w:ascii="Arial" w:hAnsi="Arial"/>
        </w:rPr>
        <w:t>Sir</w:t>
      </w:r>
      <w:proofErr w:type="spellEnd"/>
      <w:r w:rsidRPr="00C64196">
        <w:rPr>
          <w:rFonts w:ascii="Arial" w:hAnsi="Arial"/>
        </w:rPr>
        <w:t xml:space="preserve"> John </w:t>
      </w:r>
      <w:proofErr w:type="spellStart"/>
      <w:r w:rsidRPr="00C64196">
        <w:rPr>
          <w:rFonts w:ascii="Arial" w:hAnsi="Arial"/>
        </w:rPr>
        <w:t>Whitmore</w:t>
      </w:r>
      <w:proofErr w:type="spellEnd"/>
      <w:r w:rsidR="009A4B2C" w:rsidRPr="00C64196">
        <w:rPr>
          <w:rFonts w:ascii="Arial" w:hAnsi="Arial"/>
        </w:rPr>
        <w:t xml:space="preserve"> (</w:t>
      </w:r>
      <w:r w:rsidR="00346F1B" w:rsidRPr="00C64196">
        <w:rPr>
          <w:rFonts w:ascii="Arial" w:hAnsi="Arial"/>
        </w:rPr>
        <w:t>2010)</w:t>
      </w:r>
      <w:r w:rsidRPr="00C64196">
        <w:rPr>
          <w:rFonts w:ascii="Arial" w:hAnsi="Arial"/>
        </w:rPr>
        <w:t>.</w:t>
      </w:r>
    </w:p>
    <w:p w14:paraId="25690DAE" w14:textId="523D198E" w:rsidR="002211D7" w:rsidRPr="00C64196" w:rsidRDefault="00532E96" w:rsidP="008A4643">
      <w:pPr>
        <w:spacing w:line="360" w:lineRule="auto"/>
        <w:rPr>
          <w:rFonts w:ascii="Arial" w:hAnsi="Arial"/>
        </w:rPr>
      </w:pPr>
      <w:r w:rsidRPr="00C64196">
        <w:rPr>
          <w:rFonts w:ascii="Arial" w:hAnsi="Arial"/>
        </w:rPr>
        <w:t>Bealach maith le smaoineamh ar an Múnla CROI is ea smaoineamh ar conas a dhéanfá turas a phleanáil</w:t>
      </w:r>
      <w:r w:rsidR="00F2595E" w:rsidRPr="00C64196">
        <w:rPr>
          <w:rFonts w:ascii="Arial" w:hAnsi="Arial"/>
        </w:rPr>
        <w:t>. Ar dtús, déanann tú machnamh ar cá bhfuil do thriall</w:t>
      </w:r>
      <w:r w:rsidRPr="00C64196">
        <w:rPr>
          <w:rFonts w:ascii="Arial" w:hAnsi="Arial"/>
        </w:rPr>
        <w:t xml:space="preserve"> (</w:t>
      </w:r>
      <w:r w:rsidR="00381686" w:rsidRPr="00C64196">
        <w:rPr>
          <w:rFonts w:ascii="Arial" w:hAnsi="Arial"/>
        </w:rPr>
        <w:t>do</w:t>
      </w:r>
      <w:r w:rsidRPr="00C64196">
        <w:rPr>
          <w:rFonts w:ascii="Arial" w:hAnsi="Arial"/>
        </w:rPr>
        <w:t xml:space="preserve"> </w:t>
      </w:r>
      <w:r w:rsidRPr="00C64196">
        <w:rPr>
          <w:rFonts w:ascii="Arial" w:hAnsi="Arial"/>
          <w:b/>
          <w:bCs/>
        </w:rPr>
        <w:t>c</w:t>
      </w:r>
      <w:r w:rsidR="00381686" w:rsidRPr="00C64196">
        <w:rPr>
          <w:rFonts w:ascii="Arial" w:hAnsi="Arial"/>
          <w:b/>
          <w:bCs/>
        </w:rPr>
        <w:t>h</w:t>
      </w:r>
      <w:r w:rsidRPr="00C64196">
        <w:rPr>
          <w:rFonts w:ascii="Arial" w:hAnsi="Arial"/>
          <w:b/>
          <w:bCs/>
        </w:rPr>
        <w:t>eann scríbe</w:t>
      </w:r>
      <w:r w:rsidR="006F55F9" w:rsidRPr="00C64196">
        <w:rPr>
          <w:rFonts w:ascii="Arial" w:hAnsi="Arial"/>
        </w:rPr>
        <w:t>)</w:t>
      </w:r>
      <w:r w:rsidR="009C60A4" w:rsidRPr="00C64196">
        <w:rPr>
          <w:rFonts w:ascii="Arial" w:hAnsi="Arial"/>
        </w:rPr>
        <w:t>.</w:t>
      </w:r>
      <w:r w:rsidR="006F55F9" w:rsidRPr="00C64196">
        <w:rPr>
          <w:rFonts w:ascii="Arial" w:hAnsi="Arial"/>
        </w:rPr>
        <w:t xml:space="preserve"> A</w:t>
      </w:r>
      <w:r w:rsidR="003E392E" w:rsidRPr="00C64196">
        <w:rPr>
          <w:rFonts w:ascii="Arial" w:hAnsi="Arial"/>
        </w:rPr>
        <w:t>nsin, tógann tú san áireamh cá bhfuil tú faoi láthair</w:t>
      </w:r>
      <w:r w:rsidR="002B4DFC" w:rsidRPr="00C64196">
        <w:rPr>
          <w:rFonts w:ascii="Arial" w:hAnsi="Arial"/>
        </w:rPr>
        <w:t xml:space="preserve"> i</w:t>
      </w:r>
      <w:r w:rsidR="00870569" w:rsidRPr="00C64196">
        <w:rPr>
          <w:rFonts w:ascii="Arial" w:hAnsi="Arial"/>
        </w:rPr>
        <w:t xml:space="preserve"> do chomhthéacs f</w:t>
      </w:r>
      <w:r w:rsidR="002B4DFC" w:rsidRPr="00C64196">
        <w:rPr>
          <w:rFonts w:ascii="Arial" w:hAnsi="Arial"/>
        </w:rPr>
        <w:t>é</w:t>
      </w:r>
      <w:r w:rsidR="00870569" w:rsidRPr="00C64196">
        <w:rPr>
          <w:rFonts w:ascii="Arial" w:hAnsi="Arial"/>
        </w:rPr>
        <w:t xml:space="preserve">in </w:t>
      </w:r>
      <w:r w:rsidRPr="00C64196">
        <w:rPr>
          <w:rFonts w:ascii="Arial" w:hAnsi="Arial"/>
        </w:rPr>
        <w:t xml:space="preserve">(do </w:t>
      </w:r>
      <w:r w:rsidRPr="00C64196">
        <w:rPr>
          <w:rFonts w:ascii="Arial" w:hAnsi="Arial"/>
          <w:b/>
          <w:bCs/>
        </w:rPr>
        <w:t>réaltacht</w:t>
      </w:r>
      <w:r w:rsidRPr="00C64196">
        <w:rPr>
          <w:rFonts w:ascii="Arial" w:hAnsi="Arial"/>
        </w:rPr>
        <w:t xml:space="preserve"> reatha).</w:t>
      </w:r>
      <w:r w:rsidR="00346F1B" w:rsidRPr="00C64196">
        <w:rPr>
          <w:rFonts w:ascii="Arial" w:hAnsi="Arial"/>
        </w:rPr>
        <w:t xml:space="preserve"> </w:t>
      </w:r>
      <w:r w:rsidR="003E392E" w:rsidRPr="00C64196">
        <w:rPr>
          <w:rFonts w:ascii="Arial" w:hAnsi="Arial"/>
        </w:rPr>
        <w:t>D</w:t>
      </w:r>
      <w:r w:rsidRPr="00C64196">
        <w:rPr>
          <w:rFonts w:ascii="Arial" w:hAnsi="Arial"/>
        </w:rPr>
        <w:t xml:space="preserve">éanann tú iniúchadh ar bhealaí éagsúla (na roghanna) chuig do cheann </w:t>
      </w:r>
      <w:r w:rsidR="00244711" w:rsidRPr="00C64196">
        <w:rPr>
          <w:rFonts w:ascii="Arial" w:hAnsi="Arial"/>
        </w:rPr>
        <w:t>scríbe</w:t>
      </w:r>
      <w:r w:rsidRPr="00C64196">
        <w:rPr>
          <w:rFonts w:ascii="Arial" w:hAnsi="Arial"/>
        </w:rPr>
        <w:t xml:space="preserve"> mar mhúinteoir</w:t>
      </w:r>
      <w:r w:rsidR="003E392E" w:rsidRPr="00C64196">
        <w:rPr>
          <w:rFonts w:ascii="Arial" w:hAnsi="Arial"/>
        </w:rPr>
        <w:t xml:space="preserve"> </w:t>
      </w:r>
      <w:r w:rsidR="00A70BE9" w:rsidRPr="00C64196">
        <w:rPr>
          <w:rFonts w:ascii="Arial" w:hAnsi="Arial"/>
        </w:rPr>
        <w:t>a d’fhéadfá a úsáid sa seomra ranga (</w:t>
      </w:r>
      <w:r w:rsidRPr="00C64196">
        <w:rPr>
          <w:rFonts w:ascii="Arial" w:hAnsi="Arial"/>
        </w:rPr>
        <w:t xml:space="preserve">na </w:t>
      </w:r>
      <w:proofErr w:type="spellStart"/>
      <w:r w:rsidRPr="00C64196">
        <w:rPr>
          <w:rFonts w:ascii="Arial" w:hAnsi="Arial"/>
        </w:rPr>
        <w:t>h</w:t>
      </w:r>
      <w:r w:rsidRPr="00C64196">
        <w:rPr>
          <w:rFonts w:ascii="Arial" w:hAnsi="Arial"/>
          <w:b/>
          <w:bCs/>
        </w:rPr>
        <w:t>oideolaíochtaí</w:t>
      </w:r>
      <w:proofErr w:type="spellEnd"/>
      <w:r w:rsidR="00A70BE9" w:rsidRPr="00C64196">
        <w:rPr>
          <w:rFonts w:ascii="Arial" w:hAnsi="Arial"/>
        </w:rPr>
        <w:t>)</w:t>
      </w:r>
      <w:r w:rsidR="00A70BE9" w:rsidRPr="00C64196">
        <w:rPr>
          <w:rFonts w:ascii="Arial" w:hAnsi="Arial"/>
          <w:b/>
          <w:bCs/>
        </w:rPr>
        <w:t>.</w:t>
      </w:r>
      <w:r w:rsidR="00346F1B" w:rsidRPr="00C64196">
        <w:rPr>
          <w:rFonts w:ascii="Arial" w:hAnsi="Arial"/>
          <w:b/>
          <w:bCs/>
        </w:rPr>
        <w:t xml:space="preserve"> </w:t>
      </w:r>
      <w:r w:rsidR="008A4643" w:rsidRPr="00C64196">
        <w:rPr>
          <w:rFonts w:ascii="Arial" w:hAnsi="Arial"/>
        </w:rPr>
        <w:t xml:space="preserve">Tá féidearthacht eile anseo </w:t>
      </w:r>
      <w:r w:rsidR="00217A55" w:rsidRPr="00C64196">
        <w:rPr>
          <w:rFonts w:ascii="Arial" w:hAnsi="Arial"/>
        </w:rPr>
        <w:t>chomh maith</w:t>
      </w:r>
      <w:r w:rsidR="008A4643" w:rsidRPr="00C64196">
        <w:rPr>
          <w:rFonts w:ascii="Arial" w:hAnsi="Arial"/>
        </w:rPr>
        <w:t xml:space="preserve"> atá níos oiriúnaí le húsáid le scoláirí nó thar raon níos leithne comhthéacsanna lasmuigh den seomra ranga</w:t>
      </w:r>
      <w:r w:rsidR="005B6DC9" w:rsidRPr="00C64196">
        <w:rPr>
          <w:rFonts w:ascii="Arial" w:hAnsi="Arial"/>
        </w:rPr>
        <w:t xml:space="preserve">, i </w:t>
      </w:r>
      <w:r w:rsidR="008A4643" w:rsidRPr="00C64196">
        <w:rPr>
          <w:rFonts w:ascii="Arial" w:hAnsi="Arial"/>
        </w:rPr>
        <w:t>gcás coiste nó grúpa oibr</w:t>
      </w:r>
      <w:r w:rsidR="005B6DC9" w:rsidRPr="00C64196">
        <w:rPr>
          <w:rFonts w:ascii="Arial" w:hAnsi="Arial"/>
        </w:rPr>
        <w:t>e, mar shampla</w:t>
      </w:r>
      <w:r w:rsidR="00E42442" w:rsidRPr="00C64196">
        <w:rPr>
          <w:rFonts w:ascii="Arial" w:hAnsi="Arial"/>
        </w:rPr>
        <w:t>.</w:t>
      </w:r>
      <w:r w:rsidR="008A4643" w:rsidRPr="00C64196">
        <w:rPr>
          <w:rFonts w:ascii="Arial" w:hAnsi="Arial"/>
        </w:rPr>
        <w:t xml:space="preserve"> Má theastaíonn fócas níos leithne uainn, mar sin sheasfadh an </w:t>
      </w:r>
      <w:r w:rsidR="002B4DFC" w:rsidRPr="00C64196">
        <w:rPr>
          <w:rFonts w:ascii="Arial" w:hAnsi="Arial"/>
        </w:rPr>
        <w:t>‘</w:t>
      </w:r>
      <w:r w:rsidR="008A4643" w:rsidRPr="00C64196">
        <w:rPr>
          <w:rFonts w:ascii="Arial" w:hAnsi="Arial"/>
        </w:rPr>
        <w:t>O</w:t>
      </w:r>
      <w:r w:rsidR="002B4DFC" w:rsidRPr="00C64196">
        <w:rPr>
          <w:rFonts w:ascii="Arial" w:hAnsi="Arial"/>
        </w:rPr>
        <w:t>’</w:t>
      </w:r>
      <w:r w:rsidR="008A4643" w:rsidRPr="00C64196">
        <w:rPr>
          <w:rFonts w:ascii="Arial" w:hAnsi="Arial"/>
        </w:rPr>
        <w:t xml:space="preserve"> </w:t>
      </w:r>
      <w:proofErr w:type="spellStart"/>
      <w:r w:rsidR="008A4643" w:rsidRPr="00C64196">
        <w:rPr>
          <w:rFonts w:ascii="Arial" w:hAnsi="Arial"/>
        </w:rPr>
        <w:t>d</w:t>
      </w:r>
      <w:r w:rsidR="00E42442" w:rsidRPr="00C64196">
        <w:rPr>
          <w:rFonts w:ascii="Arial" w:hAnsi="Arial"/>
        </w:rPr>
        <w:t>’</w:t>
      </w:r>
      <w:r w:rsidR="008A4643" w:rsidRPr="00C64196">
        <w:rPr>
          <w:rFonts w:ascii="Arial" w:hAnsi="Arial"/>
          <w:b/>
          <w:bCs/>
        </w:rPr>
        <w:t>Obair</w:t>
      </w:r>
      <w:proofErr w:type="spellEnd"/>
      <w:r w:rsidR="008A4643" w:rsidRPr="00C64196">
        <w:rPr>
          <w:rFonts w:ascii="Arial" w:hAnsi="Arial"/>
        </w:rPr>
        <w:t xml:space="preserve">, in ionad ‘oideolaíocht.’ </w:t>
      </w:r>
      <w:r w:rsidR="00F67DDD" w:rsidRPr="00C64196">
        <w:rPr>
          <w:rFonts w:ascii="Arial" w:hAnsi="Arial"/>
        </w:rPr>
        <w:t>I</w:t>
      </w:r>
      <w:r w:rsidR="008A4643" w:rsidRPr="00C64196">
        <w:rPr>
          <w:rFonts w:ascii="Arial" w:hAnsi="Arial"/>
        </w:rPr>
        <w:t>s féidir an múnla a úsáid i gcomhthéacsanna éagsúla. Cad iad na féidearthachtaí gur féidir leat oibriú orthu chun do sprioc a bhaint amach? Cad iad na roghanna atá ar fáil?</w:t>
      </w:r>
      <w:r w:rsidR="00445F8E" w:rsidRPr="00C64196">
        <w:rPr>
          <w:rFonts w:ascii="Arial" w:hAnsi="Arial"/>
        </w:rPr>
        <w:t xml:space="preserve"> Is í an chéim dheireanach ná an bealach nó na bealaí a bhfuil sé ar </w:t>
      </w:r>
      <w:r w:rsidR="00445F8E" w:rsidRPr="00C64196">
        <w:rPr>
          <w:rFonts w:ascii="Arial" w:hAnsi="Arial"/>
          <w:b/>
          <w:bCs/>
        </w:rPr>
        <w:t>intinn</w:t>
      </w:r>
      <w:r w:rsidR="00445F8E" w:rsidRPr="00C64196">
        <w:rPr>
          <w:rFonts w:ascii="Arial" w:hAnsi="Arial"/>
        </w:rPr>
        <w:t xml:space="preserve"> agat do cheann scríbe a bhaint amach go rathúil.</w:t>
      </w:r>
    </w:p>
    <w:p w14:paraId="384EDF7A" w14:textId="77777777" w:rsidR="00FE50CD" w:rsidRPr="00C64196" w:rsidRDefault="00FE50CD" w:rsidP="008A4643">
      <w:pPr>
        <w:spacing w:line="360" w:lineRule="auto"/>
        <w:rPr>
          <w:rFonts w:ascii="Arial" w:hAnsi="Arial"/>
        </w:rPr>
      </w:pPr>
    </w:p>
    <w:p w14:paraId="55E1923E" w14:textId="112442D4" w:rsidR="001E7832" w:rsidRPr="00C64196" w:rsidRDefault="00776BD6" w:rsidP="00765801">
      <w:pPr>
        <w:sectPr w:rsidR="001E7832" w:rsidRPr="00C64196" w:rsidSect="00797DE7">
          <w:pgSz w:w="16839" w:h="11907" w:orient="landscape" w:code="9"/>
          <w:pgMar w:top="1440" w:right="1440" w:bottom="1440" w:left="1440" w:header="680" w:footer="771" w:gutter="0"/>
          <w:cols w:space="720"/>
          <w:docGrid w:linePitch="381"/>
        </w:sectPr>
      </w:pPr>
      <w:r w:rsidRPr="00C64196">
        <w:rPr>
          <w:noProof/>
        </w:rPr>
        <w:drawing>
          <wp:anchor distT="0" distB="0" distL="114300" distR="114300" simplePos="0" relativeHeight="251658262" behindDoc="0" locked="0" layoutInCell="1" allowOverlap="1" wp14:anchorId="577F19CE" wp14:editId="19A901D5">
            <wp:simplePos x="0" y="0"/>
            <wp:positionH relativeFrom="column">
              <wp:posOffset>63500</wp:posOffset>
            </wp:positionH>
            <wp:positionV relativeFrom="paragraph">
              <wp:posOffset>257810</wp:posOffset>
            </wp:positionV>
            <wp:extent cx="4119853" cy="2317750"/>
            <wp:effectExtent l="190500" t="190500" r="186055" b="196850"/>
            <wp:wrapNone/>
            <wp:docPr id="1497044291" name="Picture 1497044291" descr="A map of a road with poin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44291" name="Picture 1" descr="A map of a road with pointer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689" cy="2319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AEF" w:rsidRPr="00C64196">
        <w:rPr>
          <w:noProof/>
        </w:rPr>
        <w:drawing>
          <wp:anchor distT="0" distB="0" distL="114300" distR="114300" simplePos="0" relativeHeight="251658263" behindDoc="0" locked="0" layoutInCell="1" allowOverlap="1" wp14:anchorId="1353115C" wp14:editId="05539DE3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4142740" cy="2330450"/>
            <wp:effectExtent l="95250" t="95250" r="86360" b="88900"/>
            <wp:wrapNone/>
            <wp:docPr id="110072705" name="Picture 110072705" descr="A map with pointers and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2705" name="Picture 110072705" descr="A map with pointers and arrow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2330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05A" w:rsidRPr="00C64196">
        <w:t xml:space="preserve"> </w:t>
      </w:r>
      <w:r w:rsidR="0031705A" w:rsidRPr="00C64196">
        <w:tab/>
      </w:r>
      <w:r w:rsidR="003D0618" w:rsidRPr="00C64196">
        <w:tab/>
      </w:r>
      <w:r w:rsidR="00C944C2" w:rsidRPr="00C64196">
        <w:t xml:space="preserve">    </w:t>
      </w:r>
      <w:bookmarkStart w:id="0" w:name="_Hlk148450000"/>
      <w:r w:rsidR="002A370E" w:rsidRPr="00C64196">
        <w:t xml:space="preserve">   </w:t>
      </w:r>
      <w:r w:rsidR="0031705A" w:rsidRPr="00C64196">
        <w:rPr>
          <w:rFonts w:ascii="Arial" w:hAnsi="Arial" w:cs="Arial"/>
          <w:b/>
        </w:rPr>
        <w:t xml:space="preserve">Múnla CROI don </w:t>
      </w:r>
      <w:bookmarkEnd w:id="0"/>
      <w:r w:rsidR="1E8C3B72" w:rsidRPr="00C64196">
        <w:rPr>
          <w:rFonts w:ascii="Arial" w:hAnsi="Arial" w:cs="Arial"/>
          <w:b/>
          <w:bCs/>
        </w:rPr>
        <w:t>M</w:t>
      </w:r>
      <w:r w:rsidR="61F2D4E2" w:rsidRPr="00C64196">
        <w:rPr>
          <w:rFonts w:ascii="Arial" w:hAnsi="Arial" w:cs="Arial"/>
          <w:b/>
          <w:bCs/>
        </w:rPr>
        <w:t>húinteoir</w:t>
      </w:r>
      <w:r w:rsidR="0031705A" w:rsidRPr="00C64196">
        <w:rPr>
          <w:rFonts w:ascii="Arial" w:hAnsi="Arial" w:cs="Arial"/>
          <w:b/>
        </w:rPr>
        <w:tab/>
      </w:r>
      <w:r w:rsidR="0031705A" w:rsidRPr="00C64196">
        <w:tab/>
      </w:r>
      <w:r w:rsidR="0031705A" w:rsidRPr="00C64196">
        <w:tab/>
      </w:r>
      <w:r w:rsidR="00302323" w:rsidRPr="00C64196">
        <w:t xml:space="preserve">             </w:t>
      </w:r>
      <w:r w:rsidR="003D0618" w:rsidRPr="00C64196">
        <w:t xml:space="preserve">     </w:t>
      </w:r>
      <w:r w:rsidR="00C944C2" w:rsidRPr="00C64196">
        <w:t xml:space="preserve">           </w:t>
      </w:r>
      <w:r w:rsidR="0031705A" w:rsidRPr="00C64196">
        <w:rPr>
          <w:rFonts w:ascii="Arial" w:hAnsi="Arial" w:cs="Arial"/>
          <w:b/>
        </w:rPr>
        <w:t xml:space="preserve">Múnla CROI do </w:t>
      </w:r>
      <w:r w:rsidR="05D8E65D" w:rsidRPr="00C64196">
        <w:rPr>
          <w:rFonts w:ascii="Arial" w:hAnsi="Arial" w:cs="Arial"/>
          <w:b/>
          <w:bCs/>
        </w:rPr>
        <w:t>C</w:t>
      </w:r>
      <w:r w:rsidR="61F2D4E2" w:rsidRPr="00C64196">
        <w:rPr>
          <w:rFonts w:ascii="Arial" w:hAnsi="Arial" w:cs="Arial"/>
          <w:b/>
          <w:bCs/>
        </w:rPr>
        <w:t>homhthéacsanna</w:t>
      </w:r>
      <w:r w:rsidR="0031705A" w:rsidRPr="00C64196">
        <w:rPr>
          <w:rFonts w:ascii="Arial" w:hAnsi="Arial" w:cs="Arial"/>
          <w:b/>
        </w:rPr>
        <w:t xml:space="preserve"> Éagsúla</w:t>
      </w:r>
    </w:p>
    <w:p w14:paraId="1F203804" w14:textId="6372524D" w:rsidR="005B0C4A" w:rsidRPr="00C64196" w:rsidRDefault="00CE44F6" w:rsidP="005B0C4A">
      <w:pPr>
        <w:rPr>
          <w:rFonts w:ascii="Arial" w:hAnsi="Arial"/>
          <w:b/>
          <w:sz w:val="28"/>
          <w:szCs w:val="28"/>
        </w:rPr>
      </w:pPr>
      <w:r w:rsidRPr="00C64196">
        <w:rPr>
          <w:rFonts w:ascii="Arial" w:hAnsi="Arial"/>
          <w:b/>
          <w:bCs/>
          <w:sz w:val="28"/>
          <w:szCs w:val="28"/>
        </w:rPr>
        <w:lastRenderedPageBreak/>
        <w:t xml:space="preserve">Múnla CROI don </w:t>
      </w:r>
      <w:r w:rsidR="00E336D6" w:rsidRPr="00C64196">
        <w:rPr>
          <w:rFonts w:ascii="Arial" w:hAnsi="Arial"/>
          <w:b/>
          <w:bCs/>
          <w:sz w:val="28"/>
          <w:szCs w:val="28"/>
        </w:rPr>
        <w:t>M</w:t>
      </w:r>
      <w:r w:rsidRPr="00C64196">
        <w:rPr>
          <w:rFonts w:ascii="Arial" w:hAnsi="Arial"/>
          <w:b/>
          <w:bCs/>
          <w:sz w:val="28"/>
          <w:szCs w:val="28"/>
        </w:rPr>
        <w:t>húinteoir</w:t>
      </w:r>
      <w:r w:rsidR="00561921" w:rsidRPr="00C64196">
        <w:rPr>
          <w:rFonts w:ascii="Arial" w:hAnsi="Arial"/>
          <w:b/>
          <w:bCs/>
          <w:sz w:val="28"/>
          <w:szCs w:val="28"/>
        </w:rPr>
        <w:tab/>
      </w:r>
      <w:r w:rsidR="00561921" w:rsidRPr="00C64196">
        <w:rPr>
          <w:rFonts w:ascii="Arial" w:hAnsi="Arial"/>
          <w:b/>
          <w:bCs/>
          <w:sz w:val="28"/>
          <w:szCs w:val="28"/>
        </w:rPr>
        <w:tab/>
      </w:r>
      <w:r w:rsidR="00561921" w:rsidRPr="00C64196">
        <w:rPr>
          <w:rFonts w:ascii="Arial" w:hAnsi="Arial"/>
          <w:b/>
          <w:bCs/>
          <w:sz w:val="28"/>
          <w:szCs w:val="28"/>
        </w:rPr>
        <w:tab/>
        <w:t xml:space="preserve">     </w:t>
      </w:r>
      <w:r w:rsidR="00561921" w:rsidRPr="00C64196">
        <w:rPr>
          <w:rFonts w:ascii="Arial" w:hAnsi="Arial"/>
          <w:b/>
          <w:bCs/>
          <w:sz w:val="44"/>
          <w:szCs w:val="44"/>
        </w:rPr>
        <w:t xml:space="preserve">  </w:t>
      </w:r>
      <w:r w:rsidR="00561921" w:rsidRPr="00C64196">
        <w:rPr>
          <w:rFonts w:ascii="Arial" w:hAnsi="Arial"/>
          <w:b/>
          <w:bCs/>
          <w:color w:val="ED7D31" w:themeColor="accent2"/>
          <w:sz w:val="44"/>
          <w:szCs w:val="44"/>
        </w:rPr>
        <w:t>C</w:t>
      </w:r>
      <w:r w:rsidR="00561921" w:rsidRPr="00C64196">
        <w:rPr>
          <w:rFonts w:ascii="Arial" w:hAnsi="Arial"/>
          <w:b/>
          <w:bCs/>
          <w:color w:val="AC0000"/>
          <w:sz w:val="44"/>
          <w:szCs w:val="44"/>
        </w:rPr>
        <w:t>R</w:t>
      </w:r>
      <w:r w:rsidR="00561921" w:rsidRPr="00C64196">
        <w:rPr>
          <w:rFonts w:ascii="Arial" w:hAnsi="Arial"/>
          <w:b/>
          <w:bCs/>
          <w:color w:val="09ACED"/>
          <w:sz w:val="44"/>
          <w:szCs w:val="44"/>
        </w:rPr>
        <w:t>O</w:t>
      </w:r>
      <w:r w:rsidR="00561921" w:rsidRPr="00C64196">
        <w:rPr>
          <w:rFonts w:ascii="Arial" w:hAnsi="Arial"/>
          <w:b/>
          <w:bCs/>
          <w:color w:val="517D33"/>
          <w:sz w:val="44"/>
          <w:szCs w:val="44"/>
        </w:rPr>
        <w:t>I</w:t>
      </w:r>
    </w:p>
    <w:p w14:paraId="66C7B5EB" w14:textId="77777777" w:rsidR="00506D25" w:rsidRPr="00C64196" w:rsidRDefault="00506D25" w:rsidP="005B0C4A">
      <w:pPr>
        <w:rPr>
          <w:rFonts w:ascii="Arial" w:hAnsi="Arial"/>
          <w:sz w:val="28"/>
          <w:szCs w:val="28"/>
        </w:rPr>
      </w:pPr>
    </w:p>
    <w:tbl>
      <w:tblPr>
        <w:tblStyle w:val="Greilletbla"/>
        <w:tblW w:w="14743" w:type="dxa"/>
        <w:tblInd w:w="-289" w:type="dxa"/>
        <w:tblLook w:val="04A0" w:firstRow="1" w:lastRow="0" w:firstColumn="1" w:lastColumn="0" w:noHBand="0" w:noVBand="1"/>
      </w:tblPr>
      <w:tblGrid>
        <w:gridCol w:w="7372"/>
        <w:gridCol w:w="7371"/>
      </w:tblGrid>
      <w:tr w:rsidR="005B0C4A" w:rsidRPr="00C64196" w14:paraId="67257B00" w14:textId="77777777" w:rsidTr="17B6B755">
        <w:tc>
          <w:tcPr>
            <w:tcW w:w="7372" w:type="dxa"/>
          </w:tcPr>
          <w:p w14:paraId="3211C141" w14:textId="77777777" w:rsidR="005B0C4A" w:rsidRPr="00C64196" w:rsidRDefault="005B0C4A">
            <w:pPr>
              <w:rPr>
                <w:rFonts w:ascii="Arial" w:hAnsi="Arial"/>
                <w:b/>
                <w:bCs/>
                <w:color w:val="ED7D31" w:themeColor="accent2"/>
                <w:sz w:val="52"/>
                <w:szCs w:val="52"/>
              </w:rPr>
            </w:pPr>
            <w:bookmarkStart w:id="1" w:name="_Hlk148515658"/>
            <w:r w:rsidRPr="00C64196">
              <w:rPr>
                <w:rFonts w:ascii="Arial" w:hAnsi="Arial"/>
                <w:b/>
                <w:bCs/>
                <w:color w:val="ED7D31" w:themeColor="accent2"/>
                <w:sz w:val="52"/>
                <w:szCs w:val="52"/>
              </w:rPr>
              <w:t>C</w:t>
            </w:r>
            <w:bookmarkEnd w:id="1"/>
            <w:r w:rsidRPr="00C64196">
              <w:rPr>
                <w:rFonts w:ascii="Arial" w:hAnsi="Arial"/>
                <w:b/>
                <w:bCs/>
                <w:color w:val="ED7D31" w:themeColor="accent2"/>
                <w:sz w:val="52"/>
                <w:szCs w:val="52"/>
              </w:rPr>
              <w:t>eann Scríbe</w:t>
            </w:r>
          </w:p>
          <w:p w14:paraId="6E2F9F3F" w14:textId="77777777" w:rsidR="005B0C4A" w:rsidRPr="00C64196" w:rsidRDefault="005B0C4A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Cad é an ceann scríbe ar mhaith leat a bhaint amach?</w:t>
            </w:r>
          </w:p>
          <w:p w14:paraId="33FD1C6A" w14:textId="3AA355A2" w:rsidR="005B0C4A" w:rsidRPr="00C64196" w:rsidRDefault="005B0C4A">
            <w:pPr>
              <w:rPr>
                <w:rFonts w:ascii="Arial" w:hAnsi="Arial"/>
                <w:sz w:val="28"/>
                <w:szCs w:val="28"/>
              </w:rPr>
            </w:pPr>
          </w:p>
          <w:p w14:paraId="0F85CD5C" w14:textId="77777777" w:rsidR="005B0C4A" w:rsidRPr="00C64196" w:rsidRDefault="005B0C4A">
            <w:pPr>
              <w:rPr>
                <w:rFonts w:ascii="Arial" w:hAnsi="Arial"/>
                <w:sz w:val="28"/>
                <w:szCs w:val="28"/>
              </w:rPr>
            </w:pPr>
          </w:p>
          <w:p w14:paraId="4BC2FF91" w14:textId="77777777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  <w:p w14:paraId="138243FF" w14:textId="302AF9E0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  <w:p w14:paraId="7293F528" w14:textId="77777777" w:rsidR="00892998" w:rsidRPr="00C64196" w:rsidRDefault="00892998">
            <w:pPr>
              <w:rPr>
                <w:rFonts w:ascii="Arial" w:hAnsi="Arial"/>
                <w:sz w:val="28"/>
                <w:szCs w:val="28"/>
              </w:rPr>
            </w:pPr>
          </w:p>
          <w:p w14:paraId="4ED3B98A" w14:textId="291DC098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  <w:p w14:paraId="3FA561E8" w14:textId="77777777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  <w:p w14:paraId="7D238E12" w14:textId="77777777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371" w:type="dxa"/>
          </w:tcPr>
          <w:p w14:paraId="580E533B" w14:textId="76E8D912" w:rsidR="005B0C4A" w:rsidRPr="00C64196" w:rsidRDefault="005B0C4A">
            <w:pPr>
              <w:rPr>
                <w:rFonts w:ascii="Arial" w:hAnsi="Arial"/>
                <w:b/>
                <w:bCs/>
                <w:color w:val="AC0000"/>
                <w:sz w:val="52"/>
                <w:szCs w:val="52"/>
              </w:rPr>
            </w:pPr>
            <w:bookmarkStart w:id="2" w:name="_Hlk148515677"/>
            <w:r w:rsidRPr="00C64196">
              <w:rPr>
                <w:rFonts w:ascii="Arial" w:hAnsi="Arial"/>
                <w:b/>
                <w:bCs/>
                <w:color w:val="AC0000"/>
                <w:sz w:val="52"/>
                <w:szCs w:val="52"/>
              </w:rPr>
              <w:t>R</w:t>
            </w:r>
            <w:bookmarkEnd w:id="2"/>
            <w:r w:rsidRPr="00C64196">
              <w:rPr>
                <w:rFonts w:ascii="Arial" w:hAnsi="Arial"/>
                <w:b/>
                <w:bCs/>
                <w:color w:val="AC0000"/>
                <w:sz w:val="52"/>
                <w:szCs w:val="52"/>
              </w:rPr>
              <w:t>éaltacht</w:t>
            </w:r>
          </w:p>
          <w:p w14:paraId="389BE0AA" w14:textId="563395C6" w:rsidR="005B0C4A" w:rsidRPr="00C64196" w:rsidRDefault="005B0C4A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Cad </w:t>
            </w:r>
            <w:r w:rsidR="15F18B6F" w:rsidRPr="00C64196">
              <w:rPr>
                <w:rFonts w:ascii="Arial" w:hAnsi="Arial"/>
                <w:b/>
                <w:bCs/>
                <w:sz w:val="28"/>
                <w:szCs w:val="28"/>
              </w:rPr>
              <w:t>í</w:t>
            </w: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 an réaltacht reatha i do chomhthéacs féin? </w:t>
            </w:r>
          </w:p>
          <w:p w14:paraId="4F06B89E" w14:textId="7D19E8D8" w:rsidR="005B0C4A" w:rsidRPr="00C64196" w:rsidRDefault="005B0C4A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FE55D97" w14:textId="461CED9B" w:rsidR="005B0C4A" w:rsidRPr="00C64196" w:rsidRDefault="005B0C4A">
            <w:pPr>
              <w:rPr>
                <w:rFonts w:ascii="Arial" w:hAnsi="Arial"/>
                <w:sz w:val="28"/>
                <w:szCs w:val="28"/>
              </w:rPr>
            </w:pPr>
          </w:p>
          <w:p w14:paraId="204BF41B" w14:textId="0AD7AF5A" w:rsidR="005B0C4A" w:rsidRPr="00C64196" w:rsidRDefault="005B0C4A">
            <w:pPr>
              <w:rPr>
                <w:rFonts w:ascii="Arial" w:hAnsi="Arial"/>
                <w:sz w:val="28"/>
                <w:szCs w:val="28"/>
              </w:rPr>
            </w:pPr>
          </w:p>
          <w:p w14:paraId="1C46E98D" w14:textId="0427566A" w:rsidR="00793061" w:rsidRPr="00C64196" w:rsidRDefault="00793061">
            <w:pPr>
              <w:rPr>
                <w:rFonts w:ascii="Arial" w:hAnsi="Arial"/>
                <w:sz w:val="28"/>
                <w:szCs w:val="28"/>
              </w:rPr>
            </w:pPr>
          </w:p>
          <w:p w14:paraId="1CE0623D" w14:textId="27E987D5" w:rsidR="005B0C4A" w:rsidRPr="00C64196" w:rsidRDefault="005B0C4A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5B0C4A" w:rsidRPr="00C64196" w14:paraId="19DBB43B" w14:textId="77777777" w:rsidTr="17B6B755">
        <w:tc>
          <w:tcPr>
            <w:tcW w:w="7372" w:type="dxa"/>
          </w:tcPr>
          <w:p w14:paraId="23EC9BB9" w14:textId="23CE7ECD" w:rsidR="005B0C4A" w:rsidRPr="00C64196" w:rsidRDefault="005B0C4A">
            <w:pPr>
              <w:rPr>
                <w:rFonts w:ascii="Arial" w:hAnsi="Arial"/>
                <w:b/>
                <w:color w:val="09ACED"/>
                <w:sz w:val="52"/>
                <w:szCs w:val="52"/>
              </w:rPr>
            </w:pPr>
            <w:bookmarkStart w:id="3" w:name="_Hlk148515692"/>
            <w:r w:rsidRPr="00C64196">
              <w:rPr>
                <w:rFonts w:ascii="Arial" w:hAnsi="Arial"/>
                <w:b/>
                <w:bCs/>
                <w:color w:val="09ACED"/>
                <w:sz w:val="52"/>
                <w:szCs w:val="52"/>
              </w:rPr>
              <w:t>O</w:t>
            </w:r>
            <w:bookmarkEnd w:id="3"/>
            <w:r w:rsidRPr="00C64196">
              <w:rPr>
                <w:rFonts w:ascii="Arial" w:hAnsi="Arial"/>
                <w:b/>
                <w:bCs/>
                <w:color w:val="09ACED"/>
                <w:sz w:val="52"/>
                <w:szCs w:val="52"/>
              </w:rPr>
              <w:t>ide</w:t>
            </w:r>
            <w:r w:rsidR="003D1253" w:rsidRPr="00C64196">
              <w:rPr>
                <w:rFonts w:ascii="Arial" w:hAnsi="Arial"/>
                <w:b/>
                <w:bCs/>
                <w:color w:val="09ACED"/>
                <w:sz w:val="52"/>
                <w:szCs w:val="52"/>
              </w:rPr>
              <w:t>olaíocht</w:t>
            </w:r>
          </w:p>
          <w:p w14:paraId="471ED130" w14:textId="442B97EC" w:rsidR="005B0C4A" w:rsidRPr="00C64196" w:rsidRDefault="0095151E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Cad iad na </w:t>
            </w:r>
            <w:proofErr w:type="spellStart"/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hoideolaíochtaí</w:t>
            </w:r>
            <w:proofErr w:type="spellEnd"/>
            <w:r w:rsidR="007A190A" w:rsidRPr="00C64196">
              <w:rPr>
                <w:rFonts w:ascii="Arial" w:hAnsi="Arial"/>
                <w:b/>
                <w:sz w:val="28"/>
                <w:szCs w:val="28"/>
              </w:rPr>
              <w:t xml:space="preserve"> </w:t>
            </w:r>
            <w:r w:rsidR="007A190A" w:rsidRPr="00C64196">
              <w:rPr>
                <w:rFonts w:ascii="Arial" w:hAnsi="Arial"/>
                <w:b/>
                <w:bCs/>
                <w:sz w:val="28"/>
                <w:szCs w:val="28"/>
              </w:rPr>
              <w:t>a chabhródh</w:t>
            </w:r>
            <w:r w:rsidR="007A190A" w:rsidRPr="00C64196">
              <w:rPr>
                <w:rFonts w:ascii="Arial" w:hAnsi="Arial"/>
                <w:b/>
                <w:sz w:val="28"/>
                <w:szCs w:val="28"/>
              </w:rPr>
              <w:t xml:space="preserve"> leat</w:t>
            </w: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?</w:t>
            </w:r>
          </w:p>
          <w:p w14:paraId="4A5F07A3" w14:textId="77777777" w:rsidR="005B0C4A" w:rsidRPr="00C64196" w:rsidRDefault="005B0C4A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4A6635F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4AADEF7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5F652B89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7A0C2B2D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36180E2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AAF461E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068B6A2" w14:textId="77777777" w:rsidR="00344252" w:rsidRPr="00C64196" w:rsidRDefault="00344252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6E5061AA" w14:textId="77777777" w:rsidR="00344252" w:rsidRPr="00C64196" w:rsidRDefault="00344252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044BF522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</w:tcPr>
          <w:p w14:paraId="7107D2E5" w14:textId="314DA061" w:rsidR="005B0C4A" w:rsidRPr="00C64196" w:rsidRDefault="005B0C4A">
            <w:pPr>
              <w:rPr>
                <w:rFonts w:ascii="Arial" w:hAnsi="Arial"/>
                <w:b/>
                <w:bCs/>
                <w:color w:val="517D33"/>
                <w:sz w:val="52"/>
                <w:szCs w:val="52"/>
              </w:rPr>
            </w:pPr>
            <w:bookmarkStart w:id="4" w:name="_Hlk148515700"/>
            <w:r w:rsidRPr="00C64196">
              <w:rPr>
                <w:rFonts w:ascii="Arial" w:hAnsi="Arial"/>
                <w:b/>
                <w:bCs/>
                <w:color w:val="517D33"/>
                <w:sz w:val="52"/>
                <w:szCs w:val="52"/>
              </w:rPr>
              <w:t>I</w:t>
            </w:r>
            <w:bookmarkEnd w:id="4"/>
            <w:r w:rsidRPr="00C64196">
              <w:rPr>
                <w:rFonts w:ascii="Arial" w:hAnsi="Arial"/>
                <w:b/>
                <w:bCs/>
                <w:color w:val="517D33"/>
                <w:sz w:val="52"/>
                <w:szCs w:val="52"/>
              </w:rPr>
              <w:t xml:space="preserve">ntinn </w:t>
            </w:r>
          </w:p>
          <w:p w14:paraId="54328836" w14:textId="77777777" w:rsidR="005B0C4A" w:rsidRPr="00C64196" w:rsidRDefault="005B0C4A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Cad atá ar intinn agat a dhéanamh chun do sprioc a bhaint amach?</w:t>
            </w:r>
          </w:p>
          <w:p w14:paraId="5C6EAA3C" w14:textId="77777777" w:rsidR="005B0C4A" w:rsidRPr="00C64196" w:rsidRDefault="005B0C4A">
            <w:pPr>
              <w:rPr>
                <w:rFonts w:ascii="Arial" w:hAnsi="Arial"/>
                <w:sz w:val="28"/>
                <w:szCs w:val="28"/>
              </w:rPr>
            </w:pPr>
          </w:p>
          <w:p w14:paraId="1C85A5A0" w14:textId="77777777" w:rsidR="005B0C4A" w:rsidRPr="00C64196" w:rsidRDefault="005B0C4A">
            <w:pPr>
              <w:rPr>
                <w:rFonts w:ascii="Arial" w:hAnsi="Arial"/>
                <w:sz w:val="28"/>
                <w:szCs w:val="28"/>
              </w:rPr>
            </w:pPr>
          </w:p>
          <w:p w14:paraId="4E2FBF32" w14:textId="0AA6D97B" w:rsidR="005B0C4A" w:rsidRPr="00C64196" w:rsidRDefault="005B0C4A">
            <w:pPr>
              <w:rPr>
                <w:rFonts w:ascii="Arial" w:hAnsi="Arial"/>
                <w:sz w:val="28"/>
                <w:szCs w:val="28"/>
              </w:rPr>
            </w:pPr>
          </w:p>
          <w:p w14:paraId="7F9EEE1C" w14:textId="77777777" w:rsidR="00344252" w:rsidRPr="00C64196" w:rsidRDefault="00344252">
            <w:pPr>
              <w:rPr>
                <w:rFonts w:ascii="Arial" w:hAnsi="Arial"/>
                <w:sz w:val="28"/>
                <w:szCs w:val="28"/>
              </w:rPr>
            </w:pPr>
          </w:p>
          <w:p w14:paraId="17E68C67" w14:textId="77777777" w:rsidR="00344252" w:rsidRPr="00C64196" w:rsidRDefault="00344252">
            <w:pPr>
              <w:rPr>
                <w:rFonts w:ascii="Arial" w:hAnsi="Arial"/>
                <w:sz w:val="28"/>
                <w:szCs w:val="28"/>
              </w:rPr>
            </w:pPr>
          </w:p>
          <w:p w14:paraId="18C6B35D" w14:textId="0F219F3C" w:rsidR="005B0C4A" w:rsidRPr="00C64196" w:rsidRDefault="0031710C">
            <w:pPr>
              <w:rPr>
                <w:rFonts w:ascii="Arial" w:hAnsi="Arial"/>
                <w:sz w:val="28"/>
                <w:szCs w:val="28"/>
              </w:rPr>
            </w:pPr>
            <w:r w:rsidRPr="00C64196">
              <w:rPr>
                <w:rFonts w:ascii="Arial" w:eastAsia="Arial" w:hAnsi="Arial"/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658264" behindDoc="0" locked="0" layoutInCell="1" allowOverlap="1" wp14:anchorId="3DBB4AB8" wp14:editId="573B2011">
                  <wp:simplePos x="0" y="0"/>
                  <wp:positionH relativeFrom="column">
                    <wp:posOffset>4003932</wp:posOffset>
                  </wp:positionH>
                  <wp:positionV relativeFrom="paragraph">
                    <wp:posOffset>208698</wp:posOffset>
                  </wp:positionV>
                  <wp:extent cx="586105" cy="586105"/>
                  <wp:effectExtent l="0" t="0" r="4445" b="4445"/>
                  <wp:wrapNone/>
                  <wp:docPr id="674247940" name="Picture 674247940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295845" name="Grafaic 2096295845" descr="Pen with solid fil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148E9FF" w14:textId="4587FC4F" w:rsidR="00B52AF3" w:rsidRPr="00C64196" w:rsidRDefault="00B52AF3" w:rsidP="00B52AF3">
      <w:pPr>
        <w:sectPr w:rsidR="00B52AF3" w:rsidRPr="00C64196" w:rsidSect="00797DE7">
          <w:pgSz w:w="16839" w:h="11907" w:orient="landscape" w:code="9"/>
          <w:pgMar w:top="1440" w:right="1440" w:bottom="1440" w:left="1440" w:header="680" w:footer="771" w:gutter="0"/>
          <w:cols w:space="720"/>
          <w:docGrid w:linePitch="381"/>
        </w:sectPr>
      </w:pPr>
    </w:p>
    <w:p w14:paraId="7E4D2374" w14:textId="3CB582D6" w:rsidR="00D12E74" w:rsidRPr="00C64196" w:rsidRDefault="00A04896" w:rsidP="00D12E74">
      <w:pPr>
        <w:rPr>
          <w:rFonts w:ascii="Calibri" w:eastAsia="Calibri" w:hAnsi="Calibri" w:cs="Calibri"/>
        </w:rPr>
      </w:pPr>
      <w:r w:rsidRPr="00C64196">
        <w:rPr>
          <w:rFonts w:ascii="Arial" w:hAnsi="Arial" w:cs="Arial"/>
          <w:b/>
          <w:bCs/>
        </w:rPr>
        <w:lastRenderedPageBreak/>
        <w:t xml:space="preserve">Múnla CROI do </w:t>
      </w:r>
      <w:r w:rsidR="00E336D6" w:rsidRPr="00C64196">
        <w:rPr>
          <w:rFonts w:ascii="Arial" w:hAnsi="Arial" w:cs="Arial"/>
          <w:b/>
          <w:bCs/>
        </w:rPr>
        <w:t>C</w:t>
      </w:r>
      <w:r w:rsidRPr="00C64196">
        <w:rPr>
          <w:rFonts w:ascii="Arial" w:hAnsi="Arial" w:cs="Arial"/>
          <w:b/>
          <w:bCs/>
        </w:rPr>
        <w:t>homhthéacsanna Éagsúla</w:t>
      </w:r>
      <w:r w:rsidR="00FE120F" w:rsidRPr="00C64196">
        <w:rPr>
          <w:rFonts w:ascii="Arial" w:hAnsi="Arial" w:cs="Arial"/>
          <w:b/>
          <w:bCs/>
        </w:rPr>
        <w:t xml:space="preserve">              </w:t>
      </w:r>
      <w:r w:rsidR="00561921" w:rsidRPr="00C64196">
        <w:rPr>
          <w:rFonts w:ascii="Arial" w:hAnsi="Arial" w:cs="Arial"/>
          <w:b/>
          <w:bCs/>
        </w:rPr>
        <w:t xml:space="preserve">             </w:t>
      </w:r>
      <w:r w:rsidR="00561921" w:rsidRPr="00C64196">
        <w:rPr>
          <w:rFonts w:ascii="Arial" w:hAnsi="Arial"/>
          <w:b/>
          <w:bCs/>
          <w:color w:val="ED7D31" w:themeColor="accent2"/>
          <w:sz w:val="44"/>
          <w:szCs w:val="44"/>
        </w:rPr>
        <w:t>C</w:t>
      </w:r>
      <w:r w:rsidR="00561921" w:rsidRPr="00C64196">
        <w:rPr>
          <w:rFonts w:ascii="Arial" w:hAnsi="Arial"/>
          <w:b/>
          <w:bCs/>
          <w:color w:val="AC0000"/>
          <w:sz w:val="44"/>
          <w:szCs w:val="44"/>
        </w:rPr>
        <w:t>R</w:t>
      </w:r>
      <w:r w:rsidR="00561921" w:rsidRPr="00C64196">
        <w:rPr>
          <w:rFonts w:ascii="Arial" w:hAnsi="Arial"/>
          <w:b/>
          <w:bCs/>
          <w:color w:val="09ACED"/>
          <w:sz w:val="44"/>
          <w:szCs w:val="44"/>
        </w:rPr>
        <w:t>O</w:t>
      </w:r>
      <w:r w:rsidR="00561921" w:rsidRPr="00C64196">
        <w:rPr>
          <w:rFonts w:ascii="Arial" w:hAnsi="Arial"/>
          <w:b/>
          <w:bCs/>
          <w:color w:val="517D33"/>
          <w:sz w:val="44"/>
          <w:szCs w:val="44"/>
        </w:rPr>
        <w:t>I</w:t>
      </w:r>
    </w:p>
    <w:p w14:paraId="78AD6E83" w14:textId="3FCB0379" w:rsidR="00A04896" w:rsidRPr="00C64196" w:rsidRDefault="004E56A5" w:rsidP="004E56A5">
      <w:pPr>
        <w:tabs>
          <w:tab w:val="left" w:pos="5884"/>
        </w:tabs>
        <w:rPr>
          <w:sz w:val="32"/>
          <w:szCs w:val="32"/>
          <w:lang w:eastAsia="en-IE"/>
        </w:rPr>
      </w:pPr>
      <w:r w:rsidRPr="00C64196">
        <w:rPr>
          <w:sz w:val="32"/>
          <w:szCs w:val="32"/>
          <w:lang w:eastAsia="en-IE"/>
        </w:rPr>
        <w:tab/>
      </w:r>
    </w:p>
    <w:tbl>
      <w:tblPr>
        <w:tblStyle w:val="Greilletbla"/>
        <w:tblW w:w="14743" w:type="dxa"/>
        <w:tblInd w:w="-289" w:type="dxa"/>
        <w:tblLook w:val="04A0" w:firstRow="1" w:lastRow="0" w:firstColumn="1" w:lastColumn="0" w:noHBand="0" w:noVBand="1"/>
      </w:tblPr>
      <w:tblGrid>
        <w:gridCol w:w="7372"/>
        <w:gridCol w:w="7371"/>
      </w:tblGrid>
      <w:tr w:rsidR="00A04896" w:rsidRPr="00C64196" w14:paraId="5201BE1D" w14:textId="77777777">
        <w:tc>
          <w:tcPr>
            <w:tcW w:w="7372" w:type="dxa"/>
          </w:tcPr>
          <w:p w14:paraId="307592C6" w14:textId="77777777" w:rsidR="00A04896" w:rsidRPr="00C64196" w:rsidRDefault="00A04896">
            <w:pPr>
              <w:rPr>
                <w:rFonts w:ascii="Arial" w:hAnsi="Arial"/>
                <w:b/>
                <w:bCs/>
                <w:color w:val="ED7D31" w:themeColor="accent2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ED7D31" w:themeColor="accent2"/>
                <w:sz w:val="52"/>
                <w:szCs w:val="52"/>
              </w:rPr>
              <w:t>Ceann Scríbe</w:t>
            </w:r>
          </w:p>
          <w:p w14:paraId="298C8116" w14:textId="77777777" w:rsidR="00A04896" w:rsidRPr="00C64196" w:rsidRDefault="00A0489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Cad é an ceann scríbe ar mhaith leat a bhaint amach?</w:t>
            </w:r>
          </w:p>
          <w:p w14:paraId="0E40E397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6A67CCFA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2B2F8AB5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59E90D35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5CAC80B8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60D30435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1A555EA4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581C76F1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371" w:type="dxa"/>
          </w:tcPr>
          <w:p w14:paraId="570BF2B0" w14:textId="77777777" w:rsidR="00A04896" w:rsidRPr="00C64196" w:rsidRDefault="00A04896">
            <w:pPr>
              <w:rPr>
                <w:rFonts w:ascii="Arial" w:hAnsi="Arial"/>
                <w:b/>
                <w:bCs/>
                <w:color w:val="AC0000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AC0000"/>
                <w:sz w:val="52"/>
                <w:szCs w:val="52"/>
              </w:rPr>
              <w:t>Réaltacht</w:t>
            </w:r>
          </w:p>
          <w:p w14:paraId="006A1C70" w14:textId="77777777" w:rsidR="00A04896" w:rsidRPr="00C64196" w:rsidRDefault="00A0489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Cad í an réaltacht reatha i do chomhthéacs féin? </w:t>
            </w:r>
          </w:p>
          <w:p w14:paraId="01D1A7A5" w14:textId="77777777" w:rsidR="00A04896" w:rsidRPr="00C64196" w:rsidRDefault="00A0489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631905D6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A04896" w:rsidRPr="00C64196" w14:paraId="0A4C9C59" w14:textId="77777777">
        <w:tc>
          <w:tcPr>
            <w:tcW w:w="7372" w:type="dxa"/>
          </w:tcPr>
          <w:p w14:paraId="27E74830" w14:textId="77777777" w:rsidR="00A04896" w:rsidRPr="00C64196" w:rsidRDefault="00A04896">
            <w:pPr>
              <w:rPr>
                <w:rFonts w:ascii="Arial" w:hAnsi="Arial"/>
                <w:b/>
                <w:color w:val="09ACED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09ACED"/>
                <w:sz w:val="52"/>
                <w:szCs w:val="52"/>
              </w:rPr>
              <w:t>Obair</w:t>
            </w:r>
          </w:p>
          <w:p w14:paraId="6EC91142" w14:textId="77777777" w:rsidR="00A04896" w:rsidRPr="00C64196" w:rsidRDefault="00A0489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Cad iad na féidearthachtaí gur féidir leat oibriú orthu chun do sprioc a bhaint amach?</w:t>
            </w:r>
          </w:p>
          <w:p w14:paraId="32A7F72E" w14:textId="77777777" w:rsidR="00A04896" w:rsidRPr="00C64196" w:rsidRDefault="00A0489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70C27042" w14:textId="77777777" w:rsidR="00A04896" w:rsidRPr="00C64196" w:rsidRDefault="00A0489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6E5977EE" w14:textId="77777777" w:rsidR="00A04896" w:rsidRPr="00C64196" w:rsidRDefault="00A0489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795ACB49" w14:textId="77777777" w:rsidR="00A04896" w:rsidRPr="00C64196" w:rsidRDefault="00A0489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B35AA07" w14:textId="77777777" w:rsidR="00A04896" w:rsidRPr="00C64196" w:rsidRDefault="00A0489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4C8A7C8" w14:textId="77777777" w:rsidR="00A04896" w:rsidRPr="00C64196" w:rsidRDefault="00A0489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</w:tcPr>
          <w:p w14:paraId="60D98A4E" w14:textId="77777777" w:rsidR="00A04896" w:rsidRPr="00C64196" w:rsidRDefault="00A04896">
            <w:pPr>
              <w:rPr>
                <w:rFonts w:ascii="Arial" w:hAnsi="Arial"/>
                <w:b/>
                <w:bCs/>
                <w:color w:val="517D33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517D33"/>
                <w:sz w:val="52"/>
                <w:szCs w:val="52"/>
              </w:rPr>
              <w:t xml:space="preserve">Intinn </w:t>
            </w:r>
          </w:p>
          <w:p w14:paraId="149BCCB2" w14:textId="77777777" w:rsidR="00A04896" w:rsidRPr="00C64196" w:rsidRDefault="00A0489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Cad atá ar intinn agat a dhéanamh chun do sprioc a bhaint amach?</w:t>
            </w:r>
          </w:p>
          <w:p w14:paraId="380893E5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3C1E79C1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7831B87A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267F1895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74DED422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237D0B8C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  <w:r w:rsidRPr="00C64196">
              <w:rPr>
                <w:rFonts w:ascii="Arial" w:eastAsia="Arial" w:hAnsi="Arial"/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658265" behindDoc="0" locked="0" layoutInCell="1" allowOverlap="1" wp14:anchorId="3816C7DE" wp14:editId="5CFE58B4">
                  <wp:simplePos x="0" y="0"/>
                  <wp:positionH relativeFrom="column">
                    <wp:posOffset>4017523</wp:posOffset>
                  </wp:positionH>
                  <wp:positionV relativeFrom="paragraph">
                    <wp:posOffset>9525</wp:posOffset>
                  </wp:positionV>
                  <wp:extent cx="586105" cy="586105"/>
                  <wp:effectExtent l="0" t="0" r="4445" b="4445"/>
                  <wp:wrapNone/>
                  <wp:docPr id="1311422377" name="Picture 1311422377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295845" name="Grafaic 2096295845" descr="Pen with solid fil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30C29E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  <w:p w14:paraId="5CA6E92F" w14:textId="77777777" w:rsidR="00A04896" w:rsidRPr="00C64196" w:rsidRDefault="00A04896">
            <w:pPr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28FCDC5D" w14:textId="5AC85A4A" w:rsidR="00A04896" w:rsidRPr="00C64196" w:rsidRDefault="00A04896" w:rsidP="00A04896">
      <w:pPr>
        <w:rPr>
          <w:rFonts w:ascii="Calibri" w:eastAsia="Calibri" w:hAnsi="Calibri" w:cs="Calibri"/>
        </w:rPr>
        <w:sectPr w:rsidR="00A04896" w:rsidRPr="00C64196" w:rsidSect="00797DE7">
          <w:pgSz w:w="16839" w:h="11907" w:orient="landscape" w:code="9"/>
          <w:pgMar w:top="1440" w:right="1440" w:bottom="1440" w:left="1440" w:header="680" w:footer="771" w:gutter="0"/>
          <w:cols w:space="720"/>
          <w:docGrid w:linePitch="381"/>
        </w:sectPr>
      </w:pPr>
    </w:p>
    <w:p w14:paraId="64E236CD" w14:textId="0A6394BA" w:rsidR="00D12E74" w:rsidRPr="00C64196" w:rsidRDefault="00DD75E8" w:rsidP="00D12E74">
      <w:pPr>
        <w:rPr>
          <w:b/>
          <w:sz w:val="28"/>
          <w:szCs w:val="28"/>
        </w:rPr>
      </w:pPr>
      <w:r w:rsidRPr="00C64196">
        <w:rPr>
          <w:noProof/>
        </w:rPr>
        <w:lastRenderedPageBreak/>
        <w:drawing>
          <wp:anchor distT="0" distB="0" distL="114300" distR="114300" simplePos="0" relativeHeight="251658266" behindDoc="0" locked="0" layoutInCell="1" allowOverlap="1" wp14:anchorId="64999AF7" wp14:editId="403AEAF6">
            <wp:simplePos x="0" y="0"/>
            <wp:positionH relativeFrom="leftMargin">
              <wp:posOffset>53975</wp:posOffset>
            </wp:positionH>
            <wp:positionV relativeFrom="paragraph">
              <wp:posOffset>-853440</wp:posOffset>
            </wp:positionV>
            <wp:extent cx="1103868" cy="979805"/>
            <wp:effectExtent l="0" t="0" r="1270" b="0"/>
            <wp:wrapNone/>
            <wp:docPr id="1946662341" name="Picture 194666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6234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868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30FBE" w14:textId="6C66300A" w:rsidR="007B29D4" w:rsidRPr="00C64196" w:rsidRDefault="003945E3" w:rsidP="002547FE">
      <w:pPr>
        <w:pStyle w:val="Altanliosta"/>
        <w:numPr>
          <w:ilvl w:val="0"/>
          <w:numId w:val="5"/>
        </w:numPr>
        <w:rPr>
          <w:b/>
          <w:sz w:val="28"/>
          <w:szCs w:val="28"/>
          <w:lang w:val="ga-IE"/>
        </w:rPr>
      </w:pPr>
      <w:r w:rsidRPr="00C64196">
        <w:rPr>
          <w:b/>
          <w:noProof w:val="0"/>
          <w:sz w:val="28"/>
          <w:szCs w:val="28"/>
          <w:lang w:val="ga-IE"/>
        </w:rPr>
        <w:t xml:space="preserve">CROI </w:t>
      </w:r>
      <w:r w:rsidR="306FCEE9" w:rsidRPr="00C64196">
        <w:rPr>
          <w:b/>
          <w:noProof w:val="0"/>
          <w:sz w:val="28"/>
          <w:szCs w:val="28"/>
          <w:lang w:val="ga-IE"/>
        </w:rPr>
        <w:t>an Mhúinteora A</w:t>
      </w:r>
      <w:r w:rsidRPr="00C64196">
        <w:rPr>
          <w:b/>
          <w:noProof w:val="0"/>
          <w:sz w:val="28"/>
          <w:szCs w:val="28"/>
          <w:lang w:val="ga-IE"/>
        </w:rPr>
        <w:t>onair</w:t>
      </w:r>
      <w:r w:rsidR="001C2A23" w:rsidRPr="00C64196">
        <w:rPr>
          <w:b/>
          <w:noProof w:val="0"/>
          <w:sz w:val="28"/>
          <w:szCs w:val="28"/>
          <w:lang w:val="ga-IE"/>
        </w:rPr>
        <w:t xml:space="preserve">: </w:t>
      </w:r>
    </w:p>
    <w:tbl>
      <w:tblPr>
        <w:tblStyle w:val="Greilletbla"/>
        <w:tblW w:w="14743" w:type="dxa"/>
        <w:tblInd w:w="-289" w:type="dxa"/>
        <w:tblLook w:val="04A0" w:firstRow="1" w:lastRow="0" w:firstColumn="1" w:lastColumn="0" w:noHBand="0" w:noVBand="1"/>
      </w:tblPr>
      <w:tblGrid>
        <w:gridCol w:w="7372"/>
        <w:gridCol w:w="7371"/>
      </w:tblGrid>
      <w:tr w:rsidR="0055681C" w:rsidRPr="00C64196" w14:paraId="2BDDFE83" w14:textId="77777777">
        <w:tc>
          <w:tcPr>
            <w:tcW w:w="7372" w:type="dxa"/>
          </w:tcPr>
          <w:p w14:paraId="721DEDC1" w14:textId="00660C3B" w:rsidR="0055681C" w:rsidRPr="00C64196" w:rsidRDefault="0055681C">
            <w:pPr>
              <w:rPr>
                <w:rFonts w:ascii="Arial" w:hAnsi="Arial"/>
                <w:b/>
                <w:bCs/>
                <w:color w:val="ED7D31" w:themeColor="accent2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ED7D31" w:themeColor="accent2"/>
                <w:sz w:val="52"/>
                <w:szCs w:val="52"/>
              </w:rPr>
              <w:t>Ceann Scríbe</w:t>
            </w:r>
          </w:p>
          <w:p w14:paraId="01370432" w14:textId="15DEA087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Cad é an ceann scríbe ar mhaith leat a bhaint amach?</w:t>
            </w:r>
          </w:p>
          <w:p w14:paraId="36A8A80A" w14:textId="4C060F25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  <w:p w14:paraId="08432621" w14:textId="38B417BF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  <w:p w14:paraId="7ACC16E1" w14:textId="568D32B4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  <w:p w14:paraId="7A4847D6" w14:textId="77777777" w:rsidR="00892998" w:rsidRPr="00C64196" w:rsidRDefault="00892998">
            <w:pPr>
              <w:rPr>
                <w:rFonts w:ascii="Arial" w:hAnsi="Arial"/>
                <w:sz w:val="28"/>
                <w:szCs w:val="28"/>
              </w:rPr>
            </w:pPr>
          </w:p>
          <w:p w14:paraId="70E74469" w14:textId="5BC878F1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  <w:p w14:paraId="55356F5B" w14:textId="77777777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  <w:p w14:paraId="5A96CE69" w14:textId="77777777" w:rsidR="0095151E" w:rsidRPr="00C64196" w:rsidRDefault="0095151E">
            <w:pPr>
              <w:rPr>
                <w:rFonts w:ascii="Arial" w:hAnsi="Arial"/>
                <w:sz w:val="28"/>
                <w:szCs w:val="28"/>
              </w:rPr>
            </w:pPr>
          </w:p>
          <w:p w14:paraId="7F43521C" w14:textId="10817DBF" w:rsidR="00D57A70" w:rsidRPr="00C64196" w:rsidRDefault="00D57A70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371" w:type="dxa"/>
          </w:tcPr>
          <w:p w14:paraId="54B1F69B" w14:textId="33F9134D" w:rsidR="0055681C" w:rsidRPr="00C64196" w:rsidRDefault="0055681C">
            <w:pPr>
              <w:rPr>
                <w:rFonts w:ascii="Arial" w:hAnsi="Arial"/>
                <w:b/>
                <w:bCs/>
                <w:color w:val="AC0000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AC0000"/>
                <w:sz w:val="52"/>
                <w:szCs w:val="52"/>
              </w:rPr>
              <w:t>Réaltacht</w:t>
            </w:r>
          </w:p>
          <w:p w14:paraId="4A4E6AA8" w14:textId="534AF0EB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Cad </w:t>
            </w:r>
            <w:r w:rsidR="66BEA141" w:rsidRPr="00C64196">
              <w:rPr>
                <w:rFonts w:ascii="Arial" w:hAnsi="Arial"/>
                <w:b/>
                <w:bCs/>
                <w:sz w:val="28"/>
                <w:szCs w:val="28"/>
              </w:rPr>
              <w:t>í</w:t>
            </w: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 an réaltacht reatha i do chomhthéacs féin? </w:t>
            </w:r>
          </w:p>
          <w:p w14:paraId="3D5E7A69" w14:textId="747913A0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7B1678B" w14:textId="3F23B80D" w:rsidR="007B29D4" w:rsidRPr="00C64196" w:rsidRDefault="007B29D4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55681C" w:rsidRPr="00C64196" w14:paraId="7A88AE43" w14:textId="77777777">
        <w:tc>
          <w:tcPr>
            <w:tcW w:w="7372" w:type="dxa"/>
          </w:tcPr>
          <w:p w14:paraId="7E79B836" w14:textId="037B3430" w:rsidR="0055681C" w:rsidRPr="00C64196" w:rsidRDefault="0055681C">
            <w:pPr>
              <w:rPr>
                <w:rFonts w:ascii="Arial" w:hAnsi="Arial"/>
                <w:b/>
                <w:color w:val="09ACED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09ACED"/>
                <w:sz w:val="52"/>
                <w:szCs w:val="52"/>
              </w:rPr>
              <w:t>Oide</w:t>
            </w:r>
            <w:r w:rsidR="003D1253" w:rsidRPr="00C64196">
              <w:rPr>
                <w:rFonts w:ascii="Arial" w:hAnsi="Arial"/>
                <w:b/>
                <w:bCs/>
                <w:color w:val="09ACED"/>
                <w:sz w:val="52"/>
                <w:szCs w:val="52"/>
              </w:rPr>
              <w:t>olaíocht</w:t>
            </w:r>
          </w:p>
          <w:p w14:paraId="50A52EAF" w14:textId="663A6F1E" w:rsidR="00892998" w:rsidRPr="00C64196" w:rsidRDefault="00892998" w:rsidP="00892998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Cad iad na </w:t>
            </w:r>
            <w:proofErr w:type="spellStart"/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hoideolaíochtaí</w:t>
            </w:r>
            <w:proofErr w:type="spellEnd"/>
            <w:r w:rsidR="001A6699" w:rsidRPr="00C64196">
              <w:rPr>
                <w:rFonts w:ascii="Arial" w:hAnsi="Arial"/>
                <w:b/>
                <w:sz w:val="28"/>
                <w:szCs w:val="28"/>
              </w:rPr>
              <w:t xml:space="preserve"> </w:t>
            </w:r>
            <w:r w:rsidR="001A6699" w:rsidRPr="00C64196">
              <w:rPr>
                <w:rFonts w:ascii="Arial" w:hAnsi="Arial"/>
                <w:b/>
                <w:bCs/>
                <w:sz w:val="28"/>
                <w:szCs w:val="28"/>
              </w:rPr>
              <w:t>a chabhródh</w:t>
            </w:r>
            <w:r w:rsidR="001A6699" w:rsidRPr="00C64196">
              <w:rPr>
                <w:rFonts w:ascii="Arial" w:hAnsi="Arial"/>
                <w:b/>
                <w:sz w:val="28"/>
                <w:szCs w:val="28"/>
              </w:rPr>
              <w:t xml:space="preserve"> leat</w:t>
            </w: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?</w:t>
            </w:r>
          </w:p>
          <w:p w14:paraId="1E9CDA8B" w14:textId="691F983C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008DA9B" w14:textId="77777777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2A72F8E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358642F" w14:textId="77777777" w:rsidR="00CE7F6F" w:rsidRPr="00C64196" w:rsidRDefault="00CE7F6F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3FD94DD" w14:textId="77777777" w:rsidR="00CE7F6F" w:rsidRPr="00C64196" w:rsidRDefault="00CE7F6F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8CAE904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6228637D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0278C1C5" w14:textId="015F272C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</w:tcPr>
          <w:p w14:paraId="6DAE49AD" w14:textId="15A5FC5F" w:rsidR="0055681C" w:rsidRPr="00C64196" w:rsidRDefault="0055681C">
            <w:pPr>
              <w:rPr>
                <w:rFonts w:ascii="Arial" w:hAnsi="Arial"/>
                <w:b/>
                <w:bCs/>
                <w:color w:val="517D33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517D33"/>
                <w:sz w:val="52"/>
                <w:szCs w:val="52"/>
              </w:rPr>
              <w:t xml:space="preserve">Intinn </w:t>
            </w:r>
          </w:p>
          <w:p w14:paraId="524D6B02" w14:textId="6DB0367C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Cad atá ar intinn agat a dhéanamh chun do sprioc a bhaint amach?</w:t>
            </w:r>
          </w:p>
          <w:p w14:paraId="7F0F118D" w14:textId="77777777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  <w:p w14:paraId="002148A9" w14:textId="77777777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  <w:p w14:paraId="17ED2761" w14:textId="304CCC40" w:rsidR="0055681C" w:rsidRPr="00C64196" w:rsidRDefault="00D772E8">
            <w:pPr>
              <w:rPr>
                <w:rFonts w:ascii="Arial" w:hAnsi="Arial"/>
                <w:sz w:val="28"/>
                <w:szCs w:val="28"/>
              </w:rPr>
            </w:pPr>
            <w:r w:rsidRPr="00C64196">
              <w:rPr>
                <w:rFonts w:ascii="Arial" w:eastAsia="Arial" w:hAnsi="Arial"/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658267" behindDoc="0" locked="0" layoutInCell="1" allowOverlap="1" wp14:anchorId="12BCB1EA" wp14:editId="21F61CFD">
                  <wp:simplePos x="0" y="0"/>
                  <wp:positionH relativeFrom="column">
                    <wp:posOffset>4011295</wp:posOffset>
                  </wp:positionH>
                  <wp:positionV relativeFrom="paragraph">
                    <wp:posOffset>143993</wp:posOffset>
                  </wp:positionV>
                  <wp:extent cx="586105" cy="586105"/>
                  <wp:effectExtent l="0" t="0" r="4445" b="4445"/>
                  <wp:wrapNone/>
                  <wp:docPr id="1352689384" name="Picture 1352689384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295845" name="Grafaic 2096295845" descr="Pen with solid fil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BACC36" w14:textId="447B2896" w:rsidR="00F61101" w:rsidRPr="00C64196" w:rsidRDefault="00F61101">
            <w:pPr>
              <w:rPr>
                <w:rFonts w:ascii="Arial" w:hAnsi="Arial"/>
                <w:sz w:val="28"/>
                <w:szCs w:val="28"/>
              </w:rPr>
            </w:pPr>
          </w:p>
          <w:p w14:paraId="1742118B" w14:textId="35CFE7D1" w:rsidR="00F61101" w:rsidRPr="00C64196" w:rsidRDefault="00F61101">
            <w:pPr>
              <w:rPr>
                <w:rFonts w:ascii="Arial" w:hAnsi="Arial"/>
                <w:sz w:val="28"/>
                <w:szCs w:val="28"/>
              </w:rPr>
            </w:pPr>
          </w:p>
          <w:p w14:paraId="2D15414C" w14:textId="77777777" w:rsidR="00CE7F6F" w:rsidRPr="00C64196" w:rsidRDefault="00CE7F6F">
            <w:pPr>
              <w:rPr>
                <w:rFonts w:ascii="Arial" w:hAnsi="Arial"/>
                <w:sz w:val="28"/>
                <w:szCs w:val="28"/>
              </w:rPr>
            </w:pPr>
          </w:p>
          <w:p w14:paraId="000C7F9F" w14:textId="6FF54B0B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4F87505F" w14:textId="1F669E0D" w:rsidR="00506D25" w:rsidRPr="00C64196" w:rsidRDefault="00A521EA" w:rsidP="002547FE">
      <w:pPr>
        <w:pStyle w:val="Altanliosta"/>
        <w:numPr>
          <w:ilvl w:val="0"/>
          <w:numId w:val="5"/>
        </w:numPr>
        <w:rPr>
          <w:b/>
          <w:noProof w:val="0"/>
          <w:sz w:val="28"/>
          <w:szCs w:val="28"/>
          <w:lang w:val="ga-IE"/>
        </w:rPr>
      </w:pPr>
      <w:r w:rsidRPr="00C64196">
        <w:rPr>
          <w:rFonts w:eastAsia="Arial"/>
          <w:b/>
          <w:lang w:val="ga-IE"/>
        </w:rPr>
        <w:lastRenderedPageBreak/>
        <w:drawing>
          <wp:anchor distT="0" distB="0" distL="114300" distR="114300" simplePos="0" relativeHeight="251658268" behindDoc="0" locked="0" layoutInCell="1" allowOverlap="1" wp14:anchorId="0A074632" wp14:editId="2AFB50C0">
            <wp:simplePos x="0" y="0"/>
            <wp:positionH relativeFrom="column">
              <wp:posOffset>8581390</wp:posOffset>
            </wp:positionH>
            <wp:positionV relativeFrom="paragraph">
              <wp:posOffset>4611414</wp:posOffset>
            </wp:positionV>
            <wp:extent cx="586105" cy="586105"/>
            <wp:effectExtent l="0" t="0" r="4445" b="4445"/>
            <wp:wrapNone/>
            <wp:docPr id="274629900" name="Picture 274629900" descr="Pe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95845" name="Grafaic 2096295845" descr="Pen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75E8" w:rsidRPr="00C64196">
        <w:rPr>
          <w:b/>
          <w:bCs/>
          <w:sz w:val="28"/>
          <w:szCs w:val="28"/>
          <w:lang w:val="ga-IE"/>
        </w:rPr>
        <w:drawing>
          <wp:anchor distT="0" distB="0" distL="114300" distR="114300" simplePos="0" relativeHeight="251658269" behindDoc="0" locked="0" layoutInCell="1" allowOverlap="1" wp14:anchorId="6197025A" wp14:editId="5A0301C1">
            <wp:simplePos x="0" y="0"/>
            <wp:positionH relativeFrom="column">
              <wp:posOffset>-862965</wp:posOffset>
            </wp:positionH>
            <wp:positionV relativeFrom="paragraph">
              <wp:posOffset>-830580</wp:posOffset>
            </wp:positionV>
            <wp:extent cx="999399" cy="912495"/>
            <wp:effectExtent l="0" t="0" r="0" b="1905"/>
            <wp:wrapNone/>
            <wp:docPr id="225437206" name="Picture 22543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99" cy="91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0C1" w:rsidRPr="00C64196">
        <w:rPr>
          <w:b/>
          <w:sz w:val="28"/>
          <w:szCs w:val="28"/>
          <w:lang w:val="ga-IE"/>
        </w:rPr>
        <w:t xml:space="preserve">CROI </w:t>
      </w:r>
      <w:r w:rsidR="00244042" w:rsidRPr="00C64196">
        <w:rPr>
          <w:b/>
          <w:sz w:val="28"/>
          <w:szCs w:val="28"/>
          <w:lang w:val="ga-IE"/>
        </w:rPr>
        <w:t>Machnamh Comhoibríoch – Roinn na Gaeilge</w:t>
      </w:r>
      <w:r w:rsidR="006C40C1" w:rsidRPr="00C64196">
        <w:rPr>
          <w:b/>
          <w:sz w:val="28"/>
          <w:szCs w:val="28"/>
          <w:lang w:val="ga-IE"/>
        </w:rPr>
        <w:t>:</w:t>
      </w:r>
      <w:r w:rsidR="006C40C1" w:rsidRPr="00C64196">
        <w:rPr>
          <w:b/>
          <w:bCs/>
          <w:noProof w:val="0"/>
          <w:sz w:val="28"/>
          <w:szCs w:val="28"/>
          <w:lang w:val="ga-IE"/>
        </w:rPr>
        <w:t xml:space="preserve"> </w:t>
      </w:r>
      <w:r w:rsidR="0001630F" w:rsidRPr="00C64196">
        <w:rPr>
          <w:b/>
          <w:bCs/>
          <w:noProof w:val="0"/>
          <w:sz w:val="28"/>
          <w:szCs w:val="28"/>
          <w:lang w:val="ga-IE"/>
        </w:rPr>
        <w:t>Cad a dhéanfaimid mar roinn chun an t-idirghníomhú cainte a chur chun cinn?</w:t>
      </w:r>
    </w:p>
    <w:tbl>
      <w:tblPr>
        <w:tblStyle w:val="Greilletbla"/>
        <w:tblW w:w="14743" w:type="dxa"/>
        <w:tblInd w:w="-289" w:type="dxa"/>
        <w:tblLook w:val="04A0" w:firstRow="1" w:lastRow="0" w:firstColumn="1" w:lastColumn="0" w:noHBand="0" w:noVBand="1"/>
      </w:tblPr>
      <w:tblGrid>
        <w:gridCol w:w="7372"/>
        <w:gridCol w:w="7371"/>
      </w:tblGrid>
      <w:tr w:rsidR="0055681C" w:rsidRPr="00C64196" w14:paraId="382AAE8E" w14:textId="77777777">
        <w:tc>
          <w:tcPr>
            <w:tcW w:w="7372" w:type="dxa"/>
          </w:tcPr>
          <w:p w14:paraId="49E900A7" w14:textId="19CF6CC4" w:rsidR="0055681C" w:rsidRPr="00C64196" w:rsidRDefault="0055681C">
            <w:pPr>
              <w:rPr>
                <w:rFonts w:ascii="Arial" w:hAnsi="Arial"/>
                <w:b/>
                <w:bCs/>
                <w:color w:val="ED7D31" w:themeColor="accent2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ED7D31" w:themeColor="accent2"/>
                <w:sz w:val="52"/>
                <w:szCs w:val="52"/>
              </w:rPr>
              <w:t>Ceann Scríbe</w:t>
            </w:r>
          </w:p>
          <w:p w14:paraId="0ACAE382" w14:textId="1DC69AFA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Cad é an ceann scríbe ar mhaith </w:t>
            </w:r>
            <w:r w:rsidR="4D305854" w:rsidRPr="00C64196">
              <w:rPr>
                <w:rFonts w:ascii="Arial" w:hAnsi="Arial"/>
                <w:b/>
                <w:bCs/>
                <w:sz w:val="28"/>
                <w:szCs w:val="28"/>
              </w:rPr>
              <w:t>l</w:t>
            </w:r>
            <w:r w:rsidR="0BA8E7A0" w:rsidRPr="00C64196">
              <w:rPr>
                <w:rFonts w:ascii="Arial" w:hAnsi="Arial"/>
                <w:b/>
                <w:bCs/>
                <w:sz w:val="28"/>
                <w:szCs w:val="28"/>
              </w:rPr>
              <w:t>ibh</w:t>
            </w: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 a bhaint amach?</w:t>
            </w:r>
          </w:p>
          <w:p w14:paraId="2486A7BA" w14:textId="77777777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  <w:p w14:paraId="006C1D68" w14:textId="233C1BF8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  <w:p w14:paraId="6F9EC9BC" w14:textId="77777777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  <w:p w14:paraId="68C24349" w14:textId="77777777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  <w:p w14:paraId="76548B54" w14:textId="77777777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  <w:p w14:paraId="48EB97D4" w14:textId="77777777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  <w:p w14:paraId="5CDD5892" w14:textId="77777777" w:rsidR="00506D25" w:rsidRPr="00C64196" w:rsidRDefault="00506D25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7371" w:type="dxa"/>
          </w:tcPr>
          <w:p w14:paraId="329BB640" w14:textId="1D3A6CBF" w:rsidR="0055681C" w:rsidRPr="00C64196" w:rsidRDefault="0055681C">
            <w:pPr>
              <w:rPr>
                <w:rFonts w:ascii="Arial" w:hAnsi="Arial"/>
                <w:b/>
                <w:bCs/>
                <w:color w:val="AC0000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AC0000"/>
                <w:sz w:val="52"/>
                <w:szCs w:val="52"/>
              </w:rPr>
              <w:t>Réaltacht</w:t>
            </w:r>
          </w:p>
          <w:p w14:paraId="1AAB8D98" w14:textId="761BF302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Cad </w:t>
            </w:r>
            <w:r w:rsidR="6DD7DB8F" w:rsidRPr="00C64196">
              <w:rPr>
                <w:rFonts w:ascii="Arial" w:hAnsi="Arial"/>
                <w:b/>
                <w:bCs/>
                <w:sz w:val="28"/>
                <w:szCs w:val="28"/>
              </w:rPr>
              <w:t>í</w:t>
            </w: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 an réaltacht reatha i </w:t>
            </w:r>
            <w:r w:rsidR="0B80012A" w:rsidRPr="00C64196">
              <w:rPr>
                <w:rFonts w:ascii="Arial" w:hAnsi="Arial"/>
                <w:b/>
                <w:bCs/>
                <w:sz w:val="28"/>
                <w:szCs w:val="28"/>
              </w:rPr>
              <w:t>bhur</w:t>
            </w:r>
            <w:r w:rsidR="4D305854"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41401A6F" w:rsidRPr="00C64196">
              <w:rPr>
                <w:rFonts w:ascii="Arial" w:hAnsi="Arial"/>
                <w:b/>
                <w:bCs/>
                <w:sz w:val="28"/>
                <w:szCs w:val="28"/>
              </w:rPr>
              <w:t>g</w:t>
            </w:r>
            <w:r w:rsidR="4D305854" w:rsidRPr="00C64196">
              <w:rPr>
                <w:rFonts w:ascii="Arial" w:hAnsi="Arial"/>
                <w:b/>
                <w:bCs/>
                <w:sz w:val="28"/>
                <w:szCs w:val="28"/>
              </w:rPr>
              <w:t>comhthéacs</w:t>
            </w: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 féin? </w:t>
            </w:r>
          </w:p>
          <w:p w14:paraId="4263B99D" w14:textId="77777777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06D49B1F" w14:textId="77777777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  <w:p w14:paraId="254FBAFF" w14:textId="77777777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  <w:p w14:paraId="5118B506" w14:textId="77777777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  <w:p w14:paraId="722B451A" w14:textId="77777777" w:rsidR="009F4605" w:rsidRPr="00C64196" w:rsidRDefault="009F4605">
            <w:pPr>
              <w:rPr>
                <w:rFonts w:ascii="Arial" w:hAnsi="Arial"/>
                <w:sz w:val="28"/>
                <w:szCs w:val="28"/>
              </w:rPr>
            </w:pPr>
          </w:p>
          <w:p w14:paraId="00F7E9AA" w14:textId="77777777" w:rsidR="009F4605" w:rsidRPr="00C64196" w:rsidRDefault="009F4605">
            <w:pPr>
              <w:rPr>
                <w:rFonts w:ascii="Arial" w:hAnsi="Arial"/>
                <w:sz w:val="28"/>
                <w:szCs w:val="28"/>
              </w:rPr>
            </w:pPr>
          </w:p>
          <w:p w14:paraId="40142A16" w14:textId="77777777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  <w:p w14:paraId="7BE9172A" w14:textId="77777777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</w:tc>
      </w:tr>
      <w:tr w:rsidR="0055681C" w:rsidRPr="00C64196" w14:paraId="175A8076" w14:textId="77777777">
        <w:tc>
          <w:tcPr>
            <w:tcW w:w="7372" w:type="dxa"/>
          </w:tcPr>
          <w:p w14:paraId="587740A5" w14:textId="7933EA4B" w:rsidR="0055681C" w:rsidRPr="00C64196" w:rsidRDefault="0055681C">
            <w:pPr>
              <w:rPr>
                <w:rFonts w:ascii="Arial" w:hAnsi="Arial"/>
                <w:b/>
                <w:color w:val="09ACED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09ACED"/>
                <w:sz w:val="52"/>
                <w:szCs w:val="52"/>
              </w:rPr>
              <w:t>Oide</w:t>
            </w:r>
            <w:r w:rsidR="003D1253" w:rsidRPr="00C64196">
              <w:rPr>
                <w:rFonts w:ascii="Arial" w:hAnsi="Arial"/>
                <w:b/>
                <w:bCs/>
                <w:color w:val="09ACED"/>
                <w:sz w:val="52"/>
                <w:szCs w:val="52"/>
              </w:rPr>
              <w:t>olaíocht</w:t>
            </w:r>
          </w:p>
          <w:p w14:paraId="1EA930ED" w14:textId="470FA297" w:rsidR="00892998" w:rsidRPr="00C64196" w:rsidRDefault="00892998" w:rsidP="00892998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Cad iad na </w:t>
            </w:r>
            <w:proofErr w:type="spellStart"/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>hoideolaíochtaí</w:t>
            </w:r>
            <w:proofErr w:type="spellEnd"/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73B632C8"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a chabhródh libh? </w:t>
            </w:r>
          </w:p>
          <w:p w14:paraId="71F7E995" w14:textId="28C1699F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7179C1AB" w14:textId="77777777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DFCD614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5B68495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53871FD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32B8DE8" w14:textId="77777777" w:rsidR="00E336D6" w:rsidRPr="00C64196" w:rsidRDefault="00E336D6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13AC6BF" w14:textId="584A15FA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EC8EBB2" w14:textId="77777777" w:rsidR="00506D25" w:rsidRPr="00C64196" w:rsidRDefault="00506D25">
            <w:pPr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  <w:tc>
          <w:tcPr>
            <w:tcW w:w="7371" w:type="dxa"/>
          </w:tcPr>
          <w:p w14:paraId="0D06DB2B" w14:textId="38365C02" w:rsidR="0055681C" w:rsidRPr="00C64196" w:rsidRDefault="0055681C">
            <w:pPr>
              <w:rPr>
                <w:rFonts w:ascii="Arial" w:hAnsi="Arial"/>
                <w:b/>
                <w:bCs/>
                <w:color w:val="517D33"/>
                <w:sz w:val="52"/>
                <w:szCs w:val="52"/>
              </w:rPr>
            </w:pPr>
            <w:r w:rsidRPr="00C64196">
              <w:rPr>
                <w:rFonts w:ascii="Arial" w:hAnsi="Arial"/>
                <w:b/>
                <w:bCs/>
                <w:color w:val="517D33"/>
                <w:sz w:val="52"/>
                <w:szCs w:val="52"/>
              </w:rPr>
              <w:t xml:space="preserve">Intinn </w:t>
            </w:r>
          </w:p>
          <w:p w14:paraId="5B12A961" w14:textId="1C6A0D5A" w:rsidR="0055681C" w:rsidRPr="00C64196" w:rsidRDefault="0055681C">
            <w:pPr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Cad atá ar intinn </w:t>
            </w:r>
            <w:r w:rsidR="4D305854" w:rsidRPr="00C64196">
              <w:rPr>
                <w:rFonts w:ascii="Arial" w:hAnsi="Arial"/>
                <w:b/>
                <w:bCs/>
                <w:sz w:val="28"/>
                <w:szCs w:val="28"/>
              </w:rPr>
              <w:t>aga</w:t>
            </w:r>
            <w:r w:rsidR="52643359" w:rsidRPr="00C64196">
              <w:rPr>
                <w:rFonts w:ascii="Arial" w:hAnsi="Arial"/>
                <w:b/>
                <w:bCs/>
                <w:sz w:val="28"/>
                <w:szCs w:val="28"/>
              </w:rPr>
              <w:t>ibh</w:t>
            </w: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 a dhéanamh chun </w:t>
            </w:r>
            <w:r w:rsidR="0F5A81FA" w:rsidRPr="00C64196">
              <w:rPr>
                <w:rFonts w:ascii="Arial" w:hAnsi="Arial"/>
                <w:b/>
                <w:bCs/>
                <w:sz w:val="28"/>
                <w:szCs w:val="28"/>
              </w:rPr>
              <w:t>bhur</w:t>
            </w:r>
            <w:r w:rsidRPr="00C64196">
              <w:rPr>
                <w:rFonts w:ascii="Arial" w:hAnsi="Arial"/>
                <w:b/>
                <w:bCs/>
                <w:sz w:val="28"/>
                <w:szCs w:val="28"/>
              </w:rPr>
              <w:t xml:space="preserve"> sprioc a bhaint amach?</w:t>
            </w:r>
          </w:p>
          <w:p w14:paraId="75F8E73F" w14:textId="77777777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  <w:p w14:paraId="4E1B9F14" w14:textId="77777777" w:rsidR="00E336D6" w:rsidRPr="00C64196" w:rsidRDefault="00E336D6">
            <w:pPr>
              <w:rPr>
                <w:rFonts w:ascii="Arial" w:hAnsi="Arial"/>
                <w:sz w:val="28"/>
                <w:szCs w:val="28"/>
              </w:rPr>
            </w:pPr>
          </w:p>
          <w:p w14:paraId="34DCD815" w14:textId="28F6CEC2" w:rsidR="0055681C" w:rsidRPr="00C64196" w:rsidRDefault="0055681C">
            <w:pPr>
              <w:rPr>
                <w:rFonts w:ascii="Arial" w:hAnsi="Arial"/>
                <w:sz w:val="28"/>
                <w:szCs w:val="28"/>
              </w:rPr>
            </w:pPr>
          </w:p>
        </w:tc>
      </w:tr>
    </w:tbl>
    <w:p w14:paraId="7E4A46F2" w14:textId="77777777" w:rsidR="0055681C" w:rsidRPr="00C64196" w:rsidRDefault="0055681C" w:rsidP="005B0C4A">
      <w:pPr>
        <w:rPr>
          <w:rFonts w:ascii="Arial" w:hAnsi="Arial"/>
          <w:b/>
          <w:sz w:val="28"/>
          <w:szCs w:val="28"/>
        </w:rPr>
        <w:sectPr w:rsidR="0055681C" w:rsidRPr="00C64196" w:rsidSect="00797DE7">
          <w:pgSz w:w="16839" w:h="11907" w:orient="landscape" w:code="9"/>
          <w:pgMar w:top="1440" w:right="1440" w:bottom="1440" w:left="1440" w:header="680" w:footer="771" w:gutter="0"/>
          <w:cols w:space="720"/>
          <w:docGrid w:linePitch="381"/>
        </w:sectPr>
      </w:pPr>
    </w:p>
    <w:p w14:paraId="7C08C73F" w14:textId="4F0C7E6E" w:rsidR="00FC5FF4" w:rsidRPr="00C64196" w:rsidRDefault="00B0120C" w:rsidP="7B807405">
      <w:pPr>
        <w:rPr>
          <w:rFonts w:ascii="Arial" w:eastAsia="Arial" w:hAnsi="Arial" w:cs="Arial"/>
          <w:b/>
          <w:bCs/>
          <w:sz w:val="28"/>
          <w:szCs w:val="28"/>
        </w:rPr>
      </w:pPr>
      <w:proofErr w:type="spellStart"/>
      <w:r w:rsidRPr="00C64196">
        <w:rPr>
          <w:rFonts w:ascii="Arial" w:hAnsi="Arial" w:cs="Arial"/>
          <w:b/>
          <w:bCs/>
          <w:sz w:val="28"/>
          <w:szCs w:val="28"/>
        </w:rPr>
        <w:lastRenderedPageBreak/>
        <w:t>Príomhscileanna</w:t>
      </w:r>
      <w:proofErr w:type="spellEnd"/>
      <w:r w:rsidRPr="00C64196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CC41FD" w:rsidRPr="00C64196">
        <w:rPr>
          <w:rFonts w:ascii="Arial" w:eastAsia="Arial" w:hAnsi="Arial" w:cs="Arial"/>
          <w:b/>
          <w:bCs/>
          <w:sz w:val="28"/>
          <w:szCs w:val="28"/>
        </w:rPr>
        <w:t xml:space="preserve">na Sraithe </w:t>
      </w:r>
      <w:r w:rsidR="00600B7D" w:rsidRPr="00C64196">
        <w:rPr>
          <w:rFonts w:ascii="Arial" w:eastAsia="Arial" w:hAnsi="Arial" w:cs="Arial"/>
          <w:b/>
          <w:bCs/>
          <w:sz w:val="28"/>
          <w:szCs w:val="28"/>
        </w:rPr>
        <w:t>Sóisearaí</w:t>
      </w:r>
    </w:p>
    <w:p w14:paraId="1C26030A" w14:textId="77777777" w:rsidR="00CC41FD" w:rsidRPr="00C64196" w:rsidRDefault="00CC41FD" w:rsidP="7B807405">
      <w:pPr>
        <w:rPr>
          <w:rFonts w:ascii="Arial" w:eastAsia="Arial" w:hAnsi="Arial" w:cs="Arial"/>
          <w:b/>
          <w:bCs/>
          <w:sz w:val="28"/>
          <w:szCs w:val="28"/>
        </w:rPr>
      </w:pPr>
    </w:p>
    <w:p w14:paraId="099ACE12" w14:textId="77777777" w:rsidR="00CC41FD" w:rsidRPr="00C64196" w:rsidRDefault="00CC41FD" w:rsidP="7B807405">
      <w:pPr>
        <w:rPr>
          <w:rFonts w:ascii="Arial" w:eastAsia="Arial" w:hAnsi="Arial" w:cs="Arial"/>
          <w:b/>
          <w:bCs/>
          <w:sz w:val="28"/>
          <w:szCs w:val="28"/>
        </w:rPr>
      </w:pPr>
      <w:r w:rsidRPr="00C64196">
        <w:rPr>
          <w:rFonts w:ascii="Arial" w:eastAsia="Arial" w:hAnsi="Arial" w:cs="Arial"/>
          <w:b/>
          <w:bCs/>
          <w:noProof/>
          <w:sz w:val="28"/>
          <w:szCs w:val="28"/>
        </w:rPr>
        <w:drawing>
          <wp:inline distT="0" distB="0" distL="0" distR="0" wp14:anchorId="16ADBC84" wp14:editId="67392486">
            <wp:extent cx="5653685" cy="7952236"/>
            <wp:effectExtent l="0" t="0" r="4445" b="0"/>
            <wp:docPr id="1080132165" name="Picture 1080132165" descr="Pictiúr a bhfuil téacs, gabháil scáileáin, Clófhoireann, dearadh grafach ann&#10;&#10;Gineadh an tuairisc go huathoibrí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32165" name="Pictiúr 1" descr="Pictiúr a bhfuil téacs, gabháil scáileáin, Clófhoireann, dearadh grafach ann&#10;&#10;Gineadh an tuairisc go huathoibríoch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54435" cy="795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BC7B0" w14:textId="6D6FAD9B" w:rsidR="00600B7D" w:rsidRPr="00C64196" w:rsidRDefault="00600B7D" w:rsidP="7B807405">
      <w:pPr>
        <w:rPr>
          <w:rFonts w:ascii="Arial" w:eastAsia="Arial" w:hAnsi="Arial" w:cs="Arial"/>
          <w:b/>
          <w:bCs/>
          <w:sz w:val="28"/>
          <w:szCs w:val="28"/>
        </w:rPr>
        <w:sectPr w:rsidR="00600B7D" w:rsidRPr="00C64196" w:rsidSect="00797DE7">
          <w:pgSz w:w="11907" w:h="16839" w:code="9"/>
          <w:pgMar w:top="1440" w:right="1440" w:bottom="1440" w:left="1440" w:header="680" w:footer="771" w:gutter="0"/>
          <w:cols w:space="720"/>
          <w:docGrid w:linePitch="381"/>
        </w:sectPr>
      </w:pPr>
    </w:p>
    <w:p w14:paraId="11C08C49" w14:textId="492A978E" w:rsidR="007A2F1B" w:rsidRPr="00C64196" w:rsidRDefault="007A2F1B" w:rsidP="007A2F1B">
      <w:pPr>
        <w:rPr>
          <w:rFonts w:ascii="Arial" w:eastAsia="Arial" w:hAnsi="Arial" w:cs="Arial"/>
          <w:b/>
          <w:bCs/>
          <w:sz w:val="28"/>
          <w:szCs w:val="28"/>
        </w:rPr>
      </w:pPr>
      <w:r w:rsidRPr="00C64196">
        <w:rPr>
          <w:rFonts w:ascii="Arial" w:eastAsia="Arial" w:hAnsi="Arial" w:cs="Arial"/>
          <w:b/>
          <w:bCs/>
          <w:sz w:val="28"/>
          <w:szCs w:val="28"/>
        </w:rPr>
        <w:lastRenderedPageBreak/>
        <w:t>Gníomhaíocht:</w:t>
      </w:r>
      <w:r w:rsidR="00A521EA" w:rsidRPr="00C64196">
        <w:rPr>
          <w:rFonts w:ascii="Arial" w:eastAsia="Arial" w:hAnsi="Arial" w:cs="Arial"/>
          <w:b/>
          <w:bCs/>
          <w:sz w:val="28"/>
          <w:szCs w:val="28"/>
        </w:rPr>
        <w:t xml:space="preserve"> Ag</w:t>
      </w:r>
      <w:r w:rsidR="00CC41FD" w:rsidRPr="00C64196">
        <w:rPr>
          <w:rFonts w:ascii="Arial" w:eastAsia="Arial" w:hAnsi="Arial" w:cs="Arial"/>
          <w:b/>
          <w:bCs/>
          <w:sz w:val="28"/>
          <w:szCs w:val="28"/>
        </w:rPr>
        <w:t xml:space="preserve"> </w:t>
      </w:r>
      <w:r w:rsidR="00A521EA" w:rsidRPr="00C64196">
        <w:rPr>
          <w:rFonts w:ascii="Arial" w:eastAsia="Arial" w:hAnsi="Arial" w:cs="Arial"/>
          <w:b/>
          <w:bCs/>
          <w:sz w:val="28"/>
          <w:szCs w:val="28"/>
        </w:rPr>
        <w:t>fiosrú Straitéisí Léitheoireachta chun an Litearthacht a chur chun cinn</w:t>
      </w:r>
    </w:p>
    <w:p w14:paraId="30184FEF" w14:textId="408693F1" w:rsidR="007A2F1B" w:rsidRPr="00C64196" w:rsidRDefault="007A2F1B" w:rsidP="007A2F1B">
      <w:pPr>
        <w:rPr>
          <w:rFonts w:ascii="Arial" w:eastAsia="Arial" w:hAnsi="Arial" w:cs="Arial"/>
          <w:b/>
          <w:bCs/>
          <w:sz w:val="28"/>
          <w:szCs w:val="28"/>
        </w:rPr>
      </w:pPr>
    </w:p>
    <w:p w14:paraId="5984EAEE" w14:textId="0BF4DF6E" w:rsidR="007A2F1B" w:rsidRPr="00C64196" w:rsidRDefault="007A2F1B" w:rsidP="007A2F1B">
      <w:pPr>
        <w:rPr>
          <w:rFonts w:ascii="Arial" w:eastAsia="Arial" w:hAnsi="Arial" w:cs="Arial"/>
          <w:b/>
          <w:bCs/>
          <w:sz w:val="28"/>
          <w:szCs w:val="28"/>
        </w:rPr>
      </w:pPr>
    </w:p>
    <w:p w14:paraId="33565CA4" w14:textId="5FD2F016" w:rsidR="007A2F1B" w:rsidRPr="00C64196" w:rsidRDefault="00CC41FD" w:rsidP="007A2F1B">
      <w:pPr>
        <w:rPr>
          <w:rFonts w:ascii="Arial" w:eastAsia="Arial" w:hAnsi="Arial" w:cs="Arial"/>
          <w:b/>
          <w:bCs/>
          <w:sz w:val="28"/>
          <w:szCs w:val="28"/>
        </w:rPr>
      </w:pPr>
      <w:r w:rsidRPr="00C64196">
        <w:rPr>
          <w:noProof/>
        </w:rPr>
        <w:drawing>
          <wp:inline distT="0" distB="0" distL="0" distR="0" wp14:anchorId="17753771" wp14:editId="6F7A29C3">
            <wp:extent cx="6631388" cy="3630554"/>
            <wp:effectExtent l="0" t="0" r="0" b="8255"/>
            <wp:docPr id="3" name="Picture 3" descr="A screenshot of a computer&#10;&#10;Description automatically generated">
              <a:hlinkClick xmlns:a="http://schemas.openxmlformats.org/drawingml/2006/main" r:id="rId26"/>
              <a:extLst xmlns:a="http://schemas.openxmlformats.org/drawingml/2006/main">
                <a:ext uri="{FF2B5EF4-FFF2-40B4-BE49-F238E27FC236}">
                  <a16:creationId xmlns:a16="http://schemas.microsoft.com/office/drawing/2014/main" id="{F6434518-3BC0-CDD4-9EDB-A325E51692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creenshot of a computer&#10;&#10;Description automatically generated">
                      <a:hlinkClick r:id="rId26"/>
                      <a:extLst>
                        <a:ext uri="{FF2B5EF4-FFF2-40B4-BE49-F238E27FC236}">
                          <a16:creationId xmlns:a16="http://schemas.microsoft.com/office/drawing/2014/main" id="{F6434518-3BC0-CDD4-9EDB-A325E51692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0224" cy="363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2AB" w:rsidRPr="006B12AB">
        <w:rPr>
          <w:noProof/>
        </w:rPr>
        <w:drawing>
          <wp:inline distT="0" distB="0" distL="0" distR="0" wp14:anchorId="0C4F5AA4" wp14:editId="5B550FC1">
            <wp:extent cx="1415056" cy="1415056"/>
            <wp:effectExtent l="0" t="0" r="0" b="0"/>
            <wp:docPr id="12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1718C059-B2D1-4892-4E83-C6A7AB26D3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iúr 19">
                      <a:extLst>
                        <a:ext uri="{FF2B5EF4-FFF2-40B4-BE49-F238E27FC236}">
                          <a16:creationId xmlns:a16="http://schemas.microsoft.com/office/drawing/2014/main" id="{1718C059-B2D1-4892-4E83-C6A7AB26D3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22661" cy="142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EBC6" w14:textId="3E0594F0" w:rsidR="00600B7D" w:rsidRPr="006B12AB" w:rsidRDefault="007A2F1B" w:rsidP="006B12AB">
      <w:pPr>
        <w:tabs>
          <w:tab w:val="center" w:pos="1402"/>
        </w:tabs>
        <w:sectPr w:rsidR="00600B7D" w:rsidRPr="006B12AB" w:rsidSect="00797DE7">
          <w:pgSz w:w="16839" w:h="11907" w:orient="landscape" w:code="9"/>
          <w:pgMar w:top="1440" w:right="1440" w:bottom="1440" w:left="1440" w:header="680" w:footer="771" w:gutter="0"/>
          <w:cols w:space="720"/>
          <w:docGrid w:linePitch="381"/>
        </w:sectPr>
      </w:pPr>
      <w:r w:rsidRPr="00C64196">
        <w:br w:type="textWrapping" w:clear="all"/>
      </w:r>
    </w:p>
    <w:p w14:paraId="3593882E" w14:textId="77777777" w:rsidR="00600B7D" w:rsidRPr="00C64196" w:rsidRDefault="00600B7D" w:rsidP="00600B7D">
      <w:pPr>
        <w:spacing w:after="160" w:line="360" w:lineRule="auto"/>
        <w:ind w:left="720"/>
        <w:jc w:val="both"/>
        <w:rPr>
          <w:rFonts w:ascii="Arial" w:eastAsia="Arial" w:hAnsi="Arial" w:cs="Arial"/>
          <w:b/>
        </w:rPr>
      </w:pPr>
      <w:r w:rsidRPr="00C64196">
        <w:rPr>
          <w:rFonts w:ascii="Arial" w:eastAsia="Arial" w:hAnsi="Arial" w:cs="Arial"/>
          <w:b/>
        </w:rPr>
        <w:lastRenderedPageBreak/>
        <w:t>Torthaí Foghlama ó Shonraíocht Ghaeilge na Sraithe Sóisearaí T1</w:t>
      </w:r>
    </w:p>
    <w:p w14:paraId="77DC2EB7" w14:textId="77777777" w:rsidR="00600B7D" w:rsidRPr="00C64196" w:rsidRDefault="00600B7D" w:rsidP="00600B7D">
      <w:pPr>
        <w:jc w:val="center"/>
        <w:rPr>
          <w:rFonts w:ascii="Arial" w:hAnsi="Arial" w:cs="Arial"/>
          <w:b/>
          <w:color w:val="385623" w:themeColor="accent6" w:themeShade="80"/>
          <w:sz w:val="19"/>
          <w:szCs w:val="19"/>
        </w:rPr>
      </w:pPr>
      <w:r w:rsidRPr="00C64196">
        <w:rPr>
          <w:rFonts w:ascii="Arial" w:hAnsi="Arial" w:cs="Arial"/>
          <w:b/>
          <w:color w:val="385623" w:themeColor="accent6" w:themeShade="80"/>
          <w:sz w:val="19"/>
          <w:szCs w:val="19"/>
        </w:rPr>
        <w:t>SNÁITHE 1: CUMAS CUMARSÁIDE</w:t>
      </w:r>
    </w:p>
    <w:p w14:paraId="54F912CC" w14:textId="77777777" w:rsidR="00600B7D" w:rsidRPr="00C64196" w:rsidRDefault="00600B7D" w:rsidP="00600B7D">
      <w:pPr>
        <w:rPr>
          <w:rFonts w:ascii="Arial" w:hAnsi="Arial" w:cs="Arial"/>
          <w:b/>
          <w:color w:val="385623" w:themeColor="accent6" w:themeShade="80"/>
          <w:sz w:val="19"/>
          <w:szCs w:val="19"/>
        </w:rPr>
      </w:pPr>
    </w:p>
    <w:p w14:paraId="725300BC" w14:textId="77777777" w:rsidR="00600B7D" w:rsidRPr="00C64196" w:rsidRDefault="00600B7D" w:rsidP="00600B7D">
      <w:pPr>
        <w:rPr>
          <w:rFonts w:ascii="Arial" w:hAnsi="Arial" w:cs="Arial"/>
          <w:b/>
          <w:color w:val="385623" w:themeColor="accent6" w:themeShade="80"/>
          <w:sz w:val="19"/>
          <w:szCs w:val="19"/>
        </w:rPr>
      </w:pPr>
      <w:r w:rsidRPr="00C64196">
        <w:rPr>
          <w:rFonts w:ascii="Arial" w:hAnsi="Arial" w:cs="Arial"/>
          <w:b/>
          <w:color w:val="385623" w:themeColor="accent6" w:themeShade="80"/>
          <w:sz w:val="19"/>
          <w:szCs w:val="19"/>
        </w:rPr>
        <w:t>Ba chóir go mbeadh ar chumas an scoláire:</w:t>
      </w:r>
    </w:p>
    <w:p w14:paraId="75502A53" w14:textId="77777777" w:rsidR="00600B7D" w:rsidRPr="00C64196" w:rsidRDefault="00600B7D" w:rsidP="00600B7D">
      <w:pPr>
        <w:spacing w:before="120" w:after="120"/>
        <w:rPr>
          <w:rFonts w:ascii="Arial" w:hAnsi="Arial" w:cs="Arial"/>
          <w:b/>
          <w:sz w:val="18"/>
          <w:szCs w:val="18"/>
        </w:rPr>
      </w:pPr>
      <w:r w:rsidRPr="00C64196">
        <w:rPr>
          <w:rFonts w:ascii="Arial" w:hAnsi="Arial" w:cs="Arial"/>
          <w:b/>
          <w:sz w:val="18"/>
          <w:szCs w:val="18"/>
        </w:rPr>
        <w:t xml:space="preserve">GNÉ: Éisteacht </w:t>
      </w:r>
    </w:p>
    <w:p w14:paraId="1F74A013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before="118" w:after="0" w:line="240" w:lineRule="auto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ábhair agus teachtaireachtaí na cumarsáide ar ghnáthluas a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thuiscint</w:t>
      </w:r>
    </w:p>
    <w:p w14:paraId="582DBE5C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before="118" w:after="0" w:line="240" w:lineRule="auto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éisteacht chun brí nó sonraí faoi leith agus argóintí comhleanúnacha a</w:t>
      </w:r>
      <w:r w:rsidRPr="00C64196">
        <w:rPr>
          <w:spacing w:val="-1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thuiscint</w:t>
      </w:r>
    </w:p>
    <w:p w14:paraId="6DECB7DF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before="118" w:after="0" w:line="240" w:lineRule="auto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seasamh agus meon cainteoirí (go díreach/go hindíreach) a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aithint</w:t>
      </w:r>
    </w:p>
    <w:p w14:paraId="2D56C7CB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before="118" w:after="0" w:line="240" w:lineRule="auto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teanga labhartha chruinn, shaibhir, chanúnach a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thuiscint</w:t>
      </w:r>
    </w:p>
    <w:p w14:paraId="753B923B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before="118" w:after="0" w:line="240" w:lineRule="auto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idirdhealú a dhéanamh idir chanúintí na Gaeilge</w:t>
      </w:r>
    </w:p>
    <w:p w14:paraId="0965D953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before="118" w:after="0" w:line="240" w:lineRule="auto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píosaí éisteachta a roghnú go criticiúil agus iad a roinnt ag baint úsáide as</w:t>
      </w:r>
      <w:r w:rsidRPr="00C64196">
        <w:rPr>
          <w:spacing w:val="-2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teicneolaíochtaí digiteacha</w:t>
      </w:r>
    </w:p>
    <w:p w14:paraId="234EEA3E" w14:textId="77777777" w:rsidR="00600B7D" w:rsidRPr="00C64196" w:rsidRDefault="00600B7D" w:rsidP="00600B7D">
      <w:pPr>
        <w:spacing w:before="120" w:after="120"/>
        <w:rPr>
          <w:rFonts w:ascii="Arial" w:hAnsi="Arial" w:cs="Arial"/>
          <w:b/>
          <w:sz w:val="18"/>
          <w:szCs w:val="18"/>
        </w:rPr>
      </w:pPr>
      <w:r w:rsidRPr="00C64196">
        <w:rPr>
          <w:rFonts w:ascii="Arial" w:hAnsi="Arial" w:cs="Arial"/>
          <w:b/>
          <w:sz w:val="18"/>
          <w:szCs w:val="18"/>
        </w:rPr>
        <w:t xml:space="preserve">GNÉ: Léamh </w:t>
      </w:r>
    </w:p>
    <w:p w14:paraId="257D22FE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úsáid a bhaint as raon straitéisí léitheoireachta, straitéisí dí-chódaithe san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áireamh</w:t>
      </w:r>
    </w:p>
    <w:p w14:paraId="4CB43547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dul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i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ngleic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go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criticiúil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le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raon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leathan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téacsanna*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Gaeilge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úsáid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stór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focal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teanga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chuí</w:t>
      </w:r>
    </w:p>
    <w:p w14:paraId="386CB7D0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conclúidí/impleachtaí a bhaineann go díreach nó go hindíreach le hábhar téacs a</w:t>
      </w:r>
      <w:r w:rsidRPr="00C64196">
        <w:rPr>
          <w:spacing w:val="-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fhiosrú</w:t>
      </w:r>
    </w:p>
    <w:p w14:paraId="3DD48A4B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 xml:space="preserve">léiriú ar thaitneamh a bhaint as raon leathan téacsanna* ábhartha dílse chun </w:t>
      </w:r>
      <w:r w:rsidRPr="00C64196">
        <w:rPr>
          <w:spacing w:val="2"/>
          <w:sz w:val="18"/>
          <w:szCs w:val="18"/>
          <w:lang w:val="ga-IE"/>
        </w:rPr>
        <w:t xml:space="preserve">cumas </w:t>
      </w:r>
      <w:r w:rsidRPr="00C64196">
        <w:rPr>
          <w:sz w:val="18"/>
          <w:szCs w:val="18"/>
          <w:lang w:val="ga-IE"/>
        </w:rPr>
        <w:t>léitheoireachta a</w:t>
      </w:r>
      <w:r w:rsidRPr="00C64196">
        <w:rPr>
          <w:spacing w:val="-1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fhorbairt</w:t>
      </w:r>
    </w:p>
    <w:p w14:paraId="1DCA3005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rogha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pearsanta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de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théacsanna*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aimsiú,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fhiosrú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roinnt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ar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son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taighde</w:t>
      </w:r>
      <w:r w:rsidRPr="00C64196">
        <w:rPr>
          <w:spacing w:val="-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taitnimh</w:t>
      </w:r>
    </w:p>
    <w:p w14:paraId="70A1024F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saintéarmaíocht a aithint agus a thuiscint i réimse éagsúla téacsanna agus seánraí scríbhneoireachta</w:t>
      </w:r>
    </w:p>
    <w:p w14:paraId="6BE29060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difríochtaí idirthéacsúla a fhiosrú agus a phlé i réimse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téacsanna</w:t>
      </w:r>
    </w:p>
    <w:p w14:paraId="6DC9A07E" w14:textId="77777777" w:rsidR="00600B7D" w:rsidRPr="00C64196" w:rsidRDefault="00600B7D" w:rsidP="00600B7D">
      <w:pPr>
        <w:spacing w:before="120" w:after="120"/>
        <w:rPr>
          <w:rFonts w:ascii="Arial" w:hAnsi="Arial" w:cs="Arial"/>
          <w:b/>
          <w:sz w:val="18"/>
          <w:szCs w:val="18"/>
        </w:rPr>
      </w:pPr>
      <w:r w:rsidRPr="00C64196">
        <w:rPr>
          <w:rFonts w:ascii="Arial" w:hAnsi="Arial" w:cs="Arial"/>
          <w:b/>
          <w:sz w:val="18"/>
          <w:szCs w:val="18"/>
        </w:rPr>
        <w:t>GNÉ: Labhairt</w:t>
      </w:r>
    </w:p>
    <w:p w14:paraId="6B1EF815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téacsanna ó bhéal a chruthú agus a chur i láthair mar dhuine aonair agus/nó mar bhall de ghrúpa</w:t>
      </w:r>
    </w:p>
    <w:p w14:paraId="1E2036A4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comhrá a fhorbairt agus smaointe pearsanta a leathnú amach ar réimse leathan ábhar</w:t>
      </w:r>
    </w:p>
    <w:p w14:paraId="54DCF28A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focail a fhuaimniú go nádúrtha le tuin chruinn shothuigthe agus béim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chuí</w:t>
      </w:r>
    </w:p>
    <w:p w14:paraId="3B51847B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Gaeilge shaibhir chruinn a úsáid (an teanga bheo agus leaganacha canúnacha teanga san áireamh) ag úsáid a chanúna féin, mar is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cuí</w:t>
      </w:r>
    </w:p>
    <w:p w14:paraId="41542F30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a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stór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focal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pearsanta</w:t>
      </w:r>
      <w:r w:rsidRPr="00C64196">
        <w:rPr>
          <w:spacing w:val="-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stór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focal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comhaimseartha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ar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ábhar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ginearálta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ábhar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ar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spéis leis féin a fhorbairt agus a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shaibhriú</w:t>
      </w:r>
    </w:p>
    <w:p w14:paraId="55A3095F" w14:textId="77777777" w:rsidR="00600B7D" w:rsidRPr="00C64196" w:rsidRDefault="00600B7D" w:rsidP="00600B7D">
      <w:pPr>
        <w:spacing w:before="120" w:after="120"/>
        <w:rPr>
          <w:rFonts w:ascii="Arial" w:hAnsi="Arial" w:cs="Arial"/>
          <w:b/>
          <w:sz w:val="18"/>
          <w:szCs w:val="18"/>
        </w:rPr>
      </w:pPr>
      <w:r w:rsidRPr="00C64196">
        <w:rPr>
          <w:rFonts w:ascii="Arial" w:hAnsi="Arial" w:cs="Arial"/>
          <w:b/>
          <w:sz w:val="18"/>
          <w:szCs w:val="18"/>
        </w:rPr>
        <w:t xml:space="preserve">GNÉ: Idirghníomhú cainte </w:t>
      </w:r>
    </w:p>
    <w:p w14:paraId="6AAB5F8B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páirt</w:t>
      </w:r>
      <w:r w:rsidRPr="00C64196">
        <w:rPr>
          <w:spacing w:val="-1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ghníomhach</w:t>
      </w:r>
      <w:r w:rsidRPr="00C64196">
        <w:rPr>
          <w:spacing w:val="-1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1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ghlacadh</w:t>
      </w:r>
      <w:r w:rsidRPr="00C64196">
        <w:rPr>
          <w:spacing w:val="-1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i</w:t>
      </w:r>
      <w:r w:rsidRPr="00C64196">
        <w:rPr>
          <w:spacing w:val="-1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gcomhráite</w:t>
      </w:r>
      <w:r w:rsidRPr="00C64196">
        <w:rPr>
          <w:spacing w:val="-1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(obair</w:t>
      </w:r>
      <w:r w:rsidRPr="00C64196">
        <w:rPr>
          <w:spacing w:val="-1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ghrúpa</w:t>
      </w:r>
      <w:r w:rsidRPr="00C64196">
        <w:rPr>
          <w:spacing w:val="-1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san</w:t>
      </w:r>
      <w:r w:rsidRPr="00C64196">
        <w:rPr>
          <w:spacing w:val="-1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áireamh)</w:t>
      </w:r>
      <w:r w:rsidRPr="00C64196">
        <w:rPr>
          <w:spacing w:val="-1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</w:t>
      </w:r>
      <w:r w:rsidRPr="00C64196">
        <w:rPr>
          <w:spacing w:val="-1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fiosrú,</w:t>
      </w:r>
      <w:r w:rsidRPr="00C64196">
        <w:rPr>
          <w:spacing w:val="-1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</w:t>
      </w:r>
      <w:r w:rsidRPr="00C64196">
        <w:rPr>
          <w:spacing w:val="-1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ceistiú</w:t>
      </w:r>
      <w:r w:rsidRPr="00C64196">
        <w:rPr>
          <w:spacing w:val="-1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 ag forbairt tuairimí pearsanta agus ag freagairt go cuí le linn an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chomhrá</w:t>
      </w:r>
    </w:p>
    <w:p w14:paraId="4B7D5620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idirghníomhú go muiníneach agus go cuí i suíomhanna difriúla agus ar mhaithe le spriocanna éagsúla</w:t>
      </w:r>
    </w:p>
    <w:p w14:paraId="225DE26B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eolas,</w:t>
      </w:r>
      <w:r w:rsidRPr="00C64196">
        <w:rPr>
          <w:spacing w:val="-1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tuairimí</w:t>
      </w:r>
      <w:r w:rsidRPr="00C64196">
        <w:rPr>
          <w:spacing w:val="-1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1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dearcthaí</w:t>
      </w:r>
      <w:r w:rsidRPr="00C64196">
        <w:rPr>
          <w:spacing w:val="-1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1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sheiceáil,</w:t>
      </w:r>
      <w:r w:rsidRPr="00C64196">
        <w:rPr>
          <w:spacing w:val="-1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1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dheimhniú</w:t>
      </w:r>
      <w:r w:rsidRPr="00C64196">
        <w:rPr>
          <w:spacing w:val="-1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1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1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mhalartú</w:t>
      </w:r>
      <w:r w:rsidRPr="00C64196">
        <w:rPr>
          <w:spacing w:val="-1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</w:t>
      </w:r>
      <w:r w:rsidRPr="00C64196">
        <w:rPr>
          <w:spacing w:val="-1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athinsint</w:t>
      </w:r>
      <w:r w:rsidRPr="00C64196">
        <w:rPr>
          <w:spacing w:val="-1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nó</w:t>
      </w:r>
      <w:r w:rsidRPr="00C64196">
        <w:rPr>
          <w:spacing w:val="-1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</w:t>
      </w:r>
      <w:r w:rsidRPr="00C64196">
        <w:rPr>
          <w:spacing w:val="-1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míniú mioneolais, mar is</w:t>
      </w:r>
      <w:r w:rsidRPr="00C64196">
        <w:rPr>
          <w:spacing w:val="-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gá</w:t>
      </w:r>
    </w:p>
    <w:p w14:paraId="06C3DFB7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dearcthaí agus eolas ó fhoinsí éagsúla a thuairisciú agus a tharraingt le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chéile</w:t>
      </w:r>
    </w:p>
    <w:p w14:paraId="236A35D7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smaointe a bhaineann le heispéiris phearsanta a mhíniú le samplaí agus/nó le hargóintí cuí chun dul i bhfeidhm ar</w:t>
      </w:r>
      <w:r w:rsidRPr="00C64196">
        <w:rPr>
          <w:spacing w:val="-1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dhuine</w:t>
      </w:r>
    </w:p>
    <w:p w14:paraId="3CA04216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cumarsáid ó bhéal a dhéanamh ag úsáid teicneolaíochtaí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digiteacha</w:t>
      </w:r>
    </w:p>
    <w:p w14:paraId="6B141CAF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déileáil le deacrachtaí tuisceana ar mhaithe le cumarsáid a choimeád sa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siúl</w:t>
      </w:r>
    </w:p>
    <w:p w14:paraId="7D9D457B" w14:textId="77777777" w:rsidR="00600B7D" w:rsidRPr="00C64196" w:rsidRDefault="00600B7D" w:rsidP="00600B7D">
      <w:pPr>
        <w:pStyle w:val="Altanliosta"/>
        <w:widowControl w:val="0"/>
        <w:tabs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</w:p>
    <w:p w14:paraId="157F6CB5" w14:textId="77777777" w:rsidR="00600B7D" w:rsidRPr="00C64196" w:rsidRDefault="00600B7D" w:rsidP="00600B7D">
      <w:pPr>
        <w:widowControl w:val="0"/>
        <w:tabs>
          <w:tab w:val="left" w:pos="1980"/>
          <w:tab w:val="left" w:pos="1981"/>
        </w:tabs>
        <w:autoSpaceDE w:val="0"/>
        <w:autoSpaceDN w:val="0"/>
        <w:ind w:right="1264"/>
        <w:rPr>
          <w:rFonts w:ascii="Arial" w:hAnsi="Arial" w:cs="Arial"/>
          <w:b/>
          <w:sz w:val="18"/>
          <w:szCs w:val="18"/>
        </w:rPr>
      </w:pPr>
      <w:r w:rsidRPr="00C64196">
        <w:rPr>
          <w:rFonts w:ascii="Arial" w:hAnsi="Arial" w:cs="Arial"/>
          <w:b/>
          <w:sz w:val="18"/>
          <w:szCs w:val="18"/>
        </w:rPr>
        <w:t>GNÉ: Scríobh</w:t>
      </w:r>
    </w:p>
    <w:p w14:paraId="547A1A51" w14:textId="77777777" w:rsidR="00600B7D" w:rsidRPr="00C64196" w:rsidRDefault="00600B7D" w:rsidP="00600B7D">
      <w:pPr>
        <w:widowControl w:val="0"/>
        <w:tabs>
          <w:tab w:val="left" w:pos="1980"/>
          <w:tab w:val="left" w:pos="1981"/>
        </w:tabs>
        <w:autoSpaceDE w:val="0"/>
        <w:autoSpaceDN w:val="0"/>
        <w:ind w:right="1264"/>
        <w:rPr>
          <w:rFonts w:ascii="Arial" w:hAnsi="Arial" w:cs="Arial"/>
          <w:sz w:val="18"/>
          <w:szCs w:val="18"/>
        </w:rPr>
      </w:pPr>
    </w:p>
    <w:p w14:paraId="6B5088F6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téacsanna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pearsanta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9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foirmeálta,</w:t>
      </w:r>
      <w:r w:rsidRPr="00C64196">
        <w:rPr>
          <w:spacing w:val="-11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cruthaitheacha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9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ilmhódacha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san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áireamh,</w:t>
      </w:r>
      <w:r w:rsidRPr="00C64196">
        <w:rPr>
          <w:spacing w:val="-11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 xml:space="preserve">chruthú i réimse de stíleanna, réimeanna teanga, ag úsáid teanga </w:t>
      </w:r>
      <w:r w:rsidRPr="00C64196">
        <w:rPr>
          <w:spacing w:val="2"/>
          <w:sz w:val="18"/>
          <w:szCs w:val="18"/>
          <w:lang w:val="ga-IE"/>
        </w:rPr>
        <w:t xml:space="preserve">agus </w:t>
      </w:r>
      <w:r w:rsidRPr="00C64196">
        <w:rPr>
          <w:sz w:val="18"/>
          <w:szCs w:val="18"/>
          <w:lang w:val="ga-IE"/>
        </w:rPr>
        <w:t>stór focal cuí agus tuiscint á léiriú ar lucht a</w:t>
      </w:r>
      <w:r w:rsidRPr="00C64196">
        <w:rPr>
          <w:spacing w:val="1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léite</w:t>
      </w:r>
    </w:p>
    <w:p w14:paraId="0BA34905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úsáid sholúbtha, chruthaitheach, spraíúil a bhaint as an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teanga</w:t>
      </w:r>
    </w:p>
    <w:p w14:paraId="1234FDD7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úsáid a bhaint as scileanna eagarthóireachta mar chuid de phróiseas na scríbhneoireachta, dréachtú agus athdhréachtú san</w:t>
      </w:r>
      <w:r w:rsidRPr="00C64196">
        <w:rPr>
          <w:spacing w:val="1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áireamh</w:t>
      </w:r>
    </w:p>
    <w:p w14:paraId="15FADD5A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freagairt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phearsanta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do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théacsanna*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léiriú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tuiscint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chriticiúil</w:t>
      </w:r>
      <w:r w:rsidRPr="00C64196">
        <w:rPr>
          <w:spacing w:val="-9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ar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stíl,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ábhar,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tuin,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íomhánna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an téacs</w:t>
      </w:r>
    </w:p>
    <w:p w14:paraId="540A7AAB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gnásanna na scríbhneoireachta m.sh litriú, poncaíocht, a aithint agus a</w:t>
      </w:r>
      <w:r w:rsidRPr="00C64196">
        <w:rPr>
          <w:spacing w:val="-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úsáid</w:t>
      </w:r>
    </w:p>
    <w:p w14:paraId="3110DC12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píosaí scríofa a chruthú agus a roinnt i bhformáidí éagsúla ag baint úsáide as teicneolaíochtaí digiteacha</w:t>
      </w:r>
    </w:p>
    <w:p w14:paraId="6ED7723B" w14:textId="77777777" w:rsidR="00600B7D" w:rsidRPr="00C64196" w:rsidRDefault="00600B7D" w:rsidP="002547FE">
      <w:pPr>
        <w:pStyle w:val="Altanliosta"/>
        <w:widowControl w:val="0"/>
        <w:numPr>
          <w:ilvl w:val="1"/>
          <w:numId w:val="7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stíl scríbhneoireachta féin a fhorbairt ag baint úsáide as teanga chruinn, shaibhir (ag úsáid a chanúna féin, mar is</w:t>
      </w:r>
      <w:r w:rsidRPr="00C64196">
        <w:rPr>
          <w:spacing w:val="-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cuí)</w:t>
      </w:r>
    </w:p>
    <w:p w14:paraId="5A463D83" w14:textId="77777777" w:rsidR="00600B7D" w:rsidRPr="00C64196" w:rsidRDefault="00600B7D" w:rsidP="00600B7D">
      <w:pPr>
        <w:widowControl w:val="0"/>
        <w:tabs>
          <w:tab w:val="left" w:pos="1980"/>
          <w:tab w:val="left" w:pos="1981"/>
        </w:tabs>
        <w:autoSpaceDE w:val="0"/>
        <w:autoSpaceDN w:val="0"/>
        <w:ind w:right="1264"/>
        <w:rPr>
          <w:rFonts w:ascii="Arial" w:hAnsi="Arial" w:cs="Arial"/>
          <w:sz w:val="18"/>
          <w:szCs w:val="18"/>
        </w:rPr>
      </w:pPr>
    </w:p>
    <w:p w14:paraId="53B2C300" w14:textId="77777777" w:rsidR="00600B7D" w:rsidRPr="00C64196" w:rsidRDefault="00600B7D" w:rsidP="00600B7D">
      <w:pPr>
        <w:spacing w:after="160" w:line="360" w:lineRule="auto"/>
        <w:ind w:left="720"/>
        <w:jc w:val="both"/>
        <w:rPr>
          <w:rFonts w:ascii="Arial" w:eastAsia="Arial" w:hAnsi="Arial" w:cs="Arial"/>
          <w:b/>
        </w:rPr>
      </w:pPr>
      <w:r w:rsidRPr="00C64196">
        <w:rPr>
          <w:rFonts w:ascii="Arial" w:eastAsia="Arial" w:hAnsi="Arial" w:cs="Arial"/>
          <w:b/>
        </w:rPr>
        <w:lastRenderedPageBreak/>
        <w:t>Torthaí Foghlama ó Shonraíocht Ghaeilge na Sraithe Sóisearaí T1</w:t>
      </w:r>
    </w:p>
    <w:p w14:paraId="0BEFACDF" w14:textId="77777777" w:rsidR="00600B7D" w:rsidRPr="00C64196" w:rsidRDefault="00600B7D" w:rsidP="00600B7D">
      <w:pPr>
        <w:jc w:val="center"/>
        <w:rPr>
          <w:rFonts w:ascii="Arial" w:hAnsi="Arial" w:cs="Arial"/>
          <w:b/>
          <w:color w:val="385623" w:themeColor="accent6" w:themeShade="80"/>
          <w:sz w:val="19"/>
          <w:szCs w:val="19"/>
        </w:rPr>
      </w:pPr>
      <w:r w:rsidRPr="00C64196">
        <w:rPr>
          <w:rFonts w:ascii="Arial" w:hAnsi="Arial" w:cs="Arial"/>
          <w:b/>
          <w:color w:val="385623" w:themeColor="accent6" w:themeShade="80"/>
          <w:sz w:val="19"/>
          <w:szCs w:val="19"/>
        </w:rPr>
        <w:t>SNÁITHE 2: FEASACHT TEANGA AGUS CHULTÚRTHA</w:t>
      </w:r>
    </w:p>
    <w:p w14:paraId="04C7A0A3" w14:textId="77777777" w:rsidR="00600B7D" w:rsidRPr="00C64196" w:rsidRDefault="00600B7D" w:rsidP="00600B7D">
      <w:pPr>
        <w:rPr>
          <w:rFonts w:ascii="Arial" w:hAnsi="Arial" w:cs="Arial"/>
          <w:b/>
          <w:color w:val="385623" w:themeColor="accent6" w:themeShade="80"/>
          <w:sz w:val="19"/>
          <w:szCs w:val="19"/>
        </w:rPr>
      </w:pPr>
    </w:p>
    <w:p w14:paraId="796A3479" w14:textId="77777777" w:rsidR="00600B7D" w:rsidRPr="00C64196" w:rsidRDefault="00600B7D" w:rsidP="00600B7D">
      <w:pPr>
        <w:rPr>
          <w:rFonts w:ascii="Arial" w:hAnsi="Arial" w:cs="Arial"/>
          <w:b/>
          <w:color w:val="385623" w:themeColor="accent6" w:themeShade="80"/>
          <w:sz w:val="19"/>
          <w:szCs w:val="19"/>
        </w:rPr>
      </w:pPr>
      <w:r w:rsidRPr="00C64196">
        <w:rPr>
          <w:rFonts w:ascii="Arial" w:hAnsi="Arial" w:cs="Arial"/>
          <w:b/>
          <w:color w:val="385623" w:themeColor="accent6" w:themeShade="80"/>
          <w:sz w:val="19"/>
          <w:szCs w:val="19"/>
        </w:rPr>
        <w:t>Ba chóir go mbeadh ar chumas an scoláire:</w:t>
      </w:r>
    </w:p>
    <w:p w14:paraId="7A6C0D0D" w14:textId="77777777" w:rsidR="00600B7D" w:rsidRPr="00C64196" w:rsidRDefault="00600B7D" w:rsidP="00600B7D">
      <w:pPr>
        <w:spacing w:before="120" w:after="120"/>
        <w:rPr>
          <w:rFonts w:ascii="Arial" w:hAnsi="Arial" w:cs="Arial"/>
          <w:b/>
          <w:sz w:val="18"/>
          <w:szCs w:val="18"/>
        </w:rPr>
      </w:pPr>
      <w:r w:rsidRPr="00C64196">
        <w:rPr>
          <w:rFonts w:ascii="Arial" w:hAnsi="Arial" w:cs="Arial"/>
          <w:b/>
          <w:sz w:val="18"/>
          <w:szCs w:val="18"/>
        </w:rPr>
        <w:t>GNÉ: Ag díriú ar theanga na Gaeilge mar chóras</w:t>
      </w:r>
    </w:p>
    <w:p w14:paraId="1E3D98BF" w14:textId="77777777" w:rsidR="00600B7D" w:rsidRPr="00C64196" w:rsidRDefault="00600B7D" w:rsidP="002547FE">
      <w:pPr>
        <w:pStyle w:val="Altanliosta"/>
        <w:widowControl w:val="0"/>
        <w:numPr>
          <w:ilvl w:val="1"/>
          <w:numId w:val="8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9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ionchur saibhir cruinn a thabhairt faoi deara sna scileanna teanga uile agus eiseamláirí den dea-úsáid teanga a</w:t>
      </w:r>
      <w:r w:rsidRPr="00C64196">
        <w:rPr>
          <w:spacing w:val="-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athúsáid</w:t>
      </w:r>
    </w:p>
    <w:p w14:paraId="3C1995F4" w14:textId="77777777" w:rsidR="00600B7D" w:rsidRPr="00C64196" w:rsidRDefault="00600B7D" w:rsidP="002547FE">
      <w:pPr>
        <w:pStyle w:val="Altanliosta"/>
        <w:widowControl w:val="0"/>
        <w:numPr>
          <w:ilvl w:val="1"/>
          <w:numId w:val="8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patrúin ghramadaí agus chomhréire na teanga a aithint agus a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shealbhú</w:t>
      </w:r>
    </w:p>
    <w:p w14:paraId="3C9A7ED1" w14:textId="77777777" w:rsidR="00600B7D" w:rsidRPr="00C64196" w:rsidRDefault="00600B7D" w:rsidP="002547FE">
      <w:pPr>
        <w:pStyle w:val="Altanliosta"/>
        <w:widowControl w:val="0"/>
        <w:numPr>
          <w:ilvl w:val="1"/>
          <w:numId w:val="8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5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difríochtaí suntasacha gramadaí agus comhréire idir an Ghaeilge, an Béarla agus teangacha eile a thabhairt faoi deara chun míchruinneas trasteanga a</w:t>
      </w:r>
      <w:r w:rsidRPr="00C64196">
        <w:rPr>
          <w:spacing w:val="-9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sheachaint</w:t>
      </w:r>
    </w:p>
    <w:p w14:paraId="0DFFF537" w14:textId="77777777" w:rsidR="00600B7D" w:rsidRPr="00C64196" w:rsidRDefault="00600B7D" w:rsidP="002547FE">
      <w:pPr>
        <w:pStyle w:val="Altanliosta"/>
        <w:widowControl w:val="0"/>
        <w:numPr>
          <w:ilvl w:val="1"/>
          <w:numId w:val="8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an réim chuí teanga a úsáid don ócáid, spriocghrúpa nó cineál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cumarsáide</w:t>
      </w:r>
    </w:p>
    <w:p w14:paraId="2F6EF7ED" w14:textId="77777777" w:rsidR="00600B7D" w:rsidRPr="00C64196" w:rsidRDefault="00600B7D" w:rsidP="002547FE">
      <w:pPr>
        <w:pStyle w:val="Altanliosta"/>
        <w:widowControl w:val="0"/>
        <w:numPr>
          <w:ilvl w:val="1"/>
          <w:numId w:val="8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4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earráidí pearsanta i labhairt agus i scríobh na teanga a thabhairt faoi deara agus a thuiscint agus machnamh a dhéanamh ar na cúiseanna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leo</w:t>
      </w:r>
    </w:p>
    <w:p w14:paraId="4F2A1ABC" w14:textId="77777777" w:rsidR="00600B7D" w:rsidRPr="00C64196" w:rsidRDefault="00600B7D" w:rsidP="002547FE">
      <w:pPr>
        <w:pStyle w:val="Altanliosta"/>
        <w:widowControl w:val="0"/>
        <w:numPr>
          <w:ilvl w:val="1"/>
          <w:numId w:val="8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litriú agus poncaíocht chruinn a aithint agus a</w:t>
      </w:r>
      <w:r w:rsidRPr="00C64196">
        <w:rPr>
          <w:spacing w:val="-1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úsáid</w:t>
      </w:r>
    </w:p>
    <w:p w14:paraId="1D507DC2" w14:textId="77777777" w:rsidR="00600B7D" w:rsidRPr="00C64196" w:rsidRDefault="00600B7D" w:rsidP="002547FE">
      <w:pPr>
        <w:pStyle w:val="Altanliosta"/>
        <w:widowControl w:val="0"/>
        <w:numPr>
          <w:ilvl w:val="1"/>
          <w:numId w:val="8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56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saibhreas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canúnach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na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Gaeilge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aithint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idirdhealú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dhéanamh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idir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chanúintí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na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Gaeilge ag tabhairt difríochtaí foghraíochta agus leaganacha canúnacha faoi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deara</w:t>
      </w:r>
    </w:p>
    <w:p w14:paraId="33F53EB0" w14:textId="77777777" w:rsidR="00600B7D" w:rsidRPr="00C64196" w:rsidRDefault="00600B7D" w:rsidP="00600B7D">
      <w:pPr>
        <w:spacing w:before="120" w:after="120"/>
        <w:rPr>
          <w:rFonts w:ascii="Arial" w:hAnsi="Arial" w:cs="Arial"/>
          <w:b/>
          <w:sz w:val="18"/>
          <w:szCs w:val="18"/>
        </w:rPr>
      </w:pPr>
      <w:r w:rsidRPr="00C64196">
        <w:rPr>
          <w:rFonts w:ascii="Arial" w:hAnsi="Arial" w:cs="Arial"/>
          <w:b/>
          <w:sz w:val="18"/>
          <w:szCs w:val="18"/>
        </w:rPr>
        <w:t>GNÉ: Ag cothú feasachta i leith chultúr na teanga</w:t>
      </w:r>
    </w:p>
    <w:p w14:paraId="6272BD27" w14:textId="77777777" w:rsidR="00600B7D" w:rsidRPr="00C64196" w:rsidRDefault="00600B7D" w:rsidP="002547FE">
      <w:pPr>
        <w:pStyle w:val="Altanliosta"/>
        <w:widowControl w:val="0"/>
        <w:numPr>
          <w:ilvl w:val="1"/>
          <w:numId w:val="8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7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gné(ithe)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de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chultúr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na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Gaeilge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roghnú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taighde</w:t>
      </w:r>
      <w:r w:rsidRPr="00C64196">
        <w:rPr>
          <w:spacing w:val="-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dhéanamh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uirthi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í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chur</w:t>
      </w:r>
      <w:r w:rsidRPr="00C64196">
        <w:rPr>
          <w:spacing w:val="-5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i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láthair ar shlí nuálach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chruthaitheach</w:t>
      </w:r>
    </w:p>
    <w:p w14:paraId="66CF6B7D" w14:textId="77777777" w:rsidR="00600B7D" w:rsidRPr="00C64196" w:rsidRDefault="00600B7D" w:rsidP="002547FE">
      <w:pPr>
        <w:pStyle w:val="Altanliosta"/>
        <w:widowControl w:val="0"/>
        <w:numPr>
          <w:ilvl w:val="1"/>
          <w:numId w:val="8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tionscnaimh/cuir i láthair ó bhéal a dhéanamh ar ghnéithe de bheochultúr na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Gaeilge</w:t>
      </w:r>
    </w:p>
    <w:p w14:paraId="3E5B90F2" w14:textId="77777777" w:rsidR="00600B7D" w:rsidRPr="00C64196" w:rsidRDefault="00600B7D" w:rsidP="00600B7D">
      <w:pPr>
        <w:spacing w:before="120" w:after="120"/>
        <w:rPr>
          <w:rFonts w:ascii="Arial" w:hAnsi="Arial" w:cs="Arial"/>
          <w:b/>
          <w:sz w:val="18"/>
          <w:szCs w:val="18"/>
        </w:rPr>
      </w:pPr>
      <w:r w:rsidRPr="00C64196">
        <w:rPr>
          <w:rFonts w:ascii="Arial" w:hAnsi="Arial" w:cs="Arial"/>
          <w:b/>
          <w:sz w:val="18"/>
          <w:szCs w:val="18"/>
        </w:rPr>
        <w:t>GNÉ: Ag cothú feasachta i leith an dátheangachais</w:t>
      </w:r>
    </w:p>
    <w:p w14:paraId="59D47B64" w14:textId="77777777" w:rsidR="00600B7D" w:rsidRPr="00C64196" w:rsidRDefault="00600B7D" w:rsidP="002547FE">
      <w:pPr>
        <w:pStyle w:val="Altanliosta"/>
        <w:widowControl w:val="0"/>
        <w:numPr>
          <w:ilvl w:val="1"/>
          <w:numId w:val="9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tuiscint a léiriú ar a bhfuil i gceist le bheith</w:t>
      </w:r>
      <w:r w:rsidRPr="00C64196">
        <w:rPr>
          <w:spacing w:val="-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ilteangach</w:t>
      </w:r>
    </w:p>
    <w:p w14:paraId="478E7F3F" w14:textId="77777777" w:rsidR="00600B7D" w:rsidRPr="00C64196" w:rsidRDefault="00600B7D" w:rsidP="002547FE">
      <w:pPr>
        <w:pStyle w:val="Altanliosta"/>
        <w:widowControl w:val="0"/>
        <w:numPr>
          <w:ilvl w:val="1"/>
          <w:numId w:val="9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cultúir theangacha neamhfhorleathana a fhiosrú agus comparáid a dhéanamh idir</w:t>
      </w:r>
      <w:r w:rsidRPr="00C64196">
        <w:rPr>
          <w:spacing w:val="-6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theangacha</w:t>
      </w:r>
    </w:p>
    <w:p w14:paraId="40B47E83" w14:textId="77777777" w:rsidR="00600B7D" w:rsidRPr="00C64196" w:rsidRDefault="00600B7D" w:rsidP="00600B7D">
      <w:pPr>
        <w:rPr>
          <w:rFonts w:ascii="Arial" w:hAnsi="Arial" w:cs="Arial"/>
          <w:sz w:val="18"/>
          <w:szCs w:val="18"/>
        </w:rPr>
      </w:pPr>
    </w:p>
    <w:p w14:paraId="67662D45" w14:textId="77777777" w:rsidR="00600B7D" w:rsidRPr="00C64196" w:rsidRDefault="00600B7D" w:rsidP="00600B7D">
      <w:pPr>
        <w:rPr>
          <w:rFonts w:ascii="Arial" w:hAnsi="Arial" w:cs="Arial"/>
          <w:sz w:val="19"/>
          <w:szCs w:val="19"/>
        </w:rPr>
      </w:pPr>
      <w:r w:rsidRPr="00C64196">
        <w:rPr>
          <w:rFonts w:ascii="Arial" w:hAnsi="Arial" w:cs="Arial"/>
          <w:b/>
          <w:color w:val="385623" w:themeColor="accent6" w:themeShade="80"/>
          <w:sz w:val="19"/>
          <w:szCs w:val="19"/>
        </w:rPr>
        <w:t>SNÁITHE 3: FÉINFHEASACHT AN FHOGHLAIMEORA</w:t>
      </w:r>
    </w:p>
    <w:p w14:paraId="55E3AD6C" w14:textId="77777777" w:rsidR="00600B7D" w:rsidRPr="00C64196" w:rsidRDefault="00600B7D" w:rsidP="00600B7D">
      <w:pPr>
        <w:rPr>
          <w:rFonts w:ascii="Arial" w:hAnsi="Arial" w:cs="Arial"/>
          <w:b/>
          <w:color w:val="385623" w:themeColor="accent6" w:themeShade="80"/>
          <w:sz w:val="19"/>
          <w:szCs w:val="19"/>
        </w:rPr>
      </w:pPr>
      <w:r w:rsidRPr="00C64196">
        <w:rPr>
          <w:rFonts w:ascii="Arial" w:hAnsi="Arial" w:cs="Arial"/>
          <w:b/>
          <w:color w:val="385623" w:themeColor="accent6" w:themeShade="80"/>
          <w:sz w:val="19"/>
          <w:szCs w:val="19"/>
        </w:rPr>
        <w:t>Ba chóir go mbeadh ar chumas an scoláire:</w:t>
      </w:r>
    </w:p>
    <w:p w14:paraId="1A80DDA8" w14:textId="77777777" w:rsidR="00600B7D" w:rsidRPr="00C64196" w:rsidRDefault="00600B7D" w:rsidP="00600B7D">
      <w:pPr>
        <w:spacing w:before="120" w:after="120"/>
        <w:rPr>
          <w:rFonts w:ascii="Arial" w:hAnsi="Arial" w:cs="Arial"/>
          <w:b/>
          <w:sz w:val="18"/>
          <w:szCs w:val="18"/>
        </w:rPr>
      </w:pPr>
      <w:r w:rsidRPr="00C64196">
        <w:rPr>
          <w:rFonts w:ascii="Arial" w:hAnsi="Arial" w:cs="Arial"/>
          <w:b/>
          <w:sz w:val="18"/>
          <w:szCs w:val="18"/>
        </w:rPr>
        <w:t>GNÉ: Ag cothú féintuisceana mar fhoghlaimeoir teanga</w:t>
      </w:r>
    </w:p>
    <w:p w14:paraId="5CC42C34" w14:textId="77777777" w:rsidR="00600B7D" w:rsidRPr="00C64196" w:rsidRDefault="00600B7D" w:rsidP="002547FE">
      <w:pPr>
        <w:pStyle w:val="Altanliosta"/>
        <w:widowControl w:val="0"/>
        <w:numPr>
          <w:ilvl w:val="1"/>
          <w:numId w:val="10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6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stíl phearsanta foghlama a aithint agus straitéisí foghlama pearsanta a fhorbairt chun sealbhú scileanna inaistrithe teanga a</w:t>
      </w:r>
      <w:r w:rsidRPr="00C64196">
        <w:rPr>
          <w:spacing w:val="-1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éascú</w:t>
      </w:r>
    </w:p>
    <w:p w14:paraId="6CE0AD3E" w14:textId="77777777" w:rsidR="00600B7D" w:rsidRPr="00C64196" w:rsidRDefault="00600B7D" w:rsidP="002547FE">
      <w:pPr>
        <w:pStyle w:val="Altanliosta"/>
        <w:widowControl w:val="0"/>
        <w:numPr>
          <w:ilvl w:val="1"/>
          <w:numId w:val="10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déileáil go héifeachtach le</w:t>
      </w:r>
      <w:r w:rsidRPr="00C64196">
        <w:rPr>
          <w:spacing w:val="-11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haiseolas</w:t>
      </w:r>
    </w:p>
    <w:p w14:paraId="02630203" w14:textId="77777777" w:rsidR="00600B7D" w:rsidRPr="00C64196" w:rsidRDefault="00600B7D" w:rsidP="002547FE">
      <w:pPr>
        <w:pStyle w:val="Altanliosta"/>
        <w:widowControl w:val="0"/>
        <w:numPr>
          <w:ilvl w:val="1"/>
          <w:numId w:val="10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deiseanna úsáide teanga sa phobal teanga a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thapú</w:t>
      </w:r>
    </w:p>
    <w:p w14:paraId="2B50E284" w14:textId="77777777" w:rsidR="00600B7D" w:rsidRPr="00C64196" w:rsidRDefault="00600B7D" w:rsidP="00600B7D">
      <w:pPr>
        <w:spacing w:before="120" w:after="120"/>
        <w:rPr>
          <w:rFonts w:ascii="Arial" w:hAnsi="Arial" w:cs="Arial"/>
          <w:b/>
          <w:sz w:val="18"/>
          <w:szCs w:val="18"/>
        </w:rPr>
      </w:pPr>
      <w:r w:rsidRPr="00C64196">
        <w:rPr>
          <w:rFonts w:ascii="Arial" w:hAnsi="Arial" w:cs="Arial"/>
          <w:b/>
          <w:sz w:val="18"/>
          <w:szCs w:val="18"/>
        </w:rPr>
        <w:t xml:space="preserve">GNÉ: Ag forbairt na foghlama </w:t>
      </w:r>
      <w:proofErr w:type="spellStart"/>
      <w:r w:rsidRPr="00C64196">
        <w:rPr>
          <w:rFonts w:ascii="Arial" w:hAnsi="Arial" w:cs="Arial"/>
          <w:b/>
          <w:sz w:val="18"/>
          <w:szCs w:val="18"/>
        </w:rPr>
        <w:t>féinriair</w:t>
      </w:r>
      <w:proofErr w:type="spellEnd"/>
    </w:p>
    <w:p w14:paraId="590EA8FC" w14:textId="77777777" w:rsidR="00600B7D" w:rsidRPr="00C64196" w:rsidRDefault="00600B7D" w:rsidP="002547FE">
      <w:pPr>
        <w:pStyle w:val="Altanliosta"/>
        <w:widowControl w:val="0"/>
        <w:numPr>
          <w:ilvl w:val="1"/>
          <w:numId w:val="10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cinntí neamhspleácha a dhéanamh mar</w:t>
      </w:r>
      <w:r w:rsidRPr="00C64196">
        <w:rPr>
          <w:spacing w:val="-4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fhoghlaimeoir</w:t>
      </w:r>
    </w:p>
    <w:p w14:paraId="2275C3E2" w14:textId="77777777" w:rsidR="00600B7D" w:rsidRPr="00C64196" w:rsidRDefault="00600B7D" w:rsidP="002547FE">
      <w:pPr>
        <w:pStyle w:val="Altanliosta"/>
        <w:widowControl w:val="0"/>
        <w:numPr>
          <w:ilvl w:val="1"/>
          <w:numId w:val="10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féinmheasúnú a dhéanamh ar dhul chun cinn sna scileanna teanga ar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fad</w:t>
      </w:r>
    </w:p>
    <w:p w14:paraId="1AE88401" w14:textId="77777777" w:rsidR="00600B7D" w:rsidRPr="00C64196" w:rsidRDefault="00600B7D" w:rsidP="002547FE">
      <w:pPr>
        <w:pStyle w:val="Altanliosta"/>
        <w:widowControl w:val="0"/>
        <w:numPr>
          <w:ilvl w:val="1"/>
          <w:numId w:val="10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7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aiseolas a roinnt le comhscoláirí ar an bhfoghlaim phearsanta sna scileanna teanga agus foghlama</w:t>
      </w:r>
    </w:p>
    <w:p w14:paraId="651CD81A" w14:textId="77777777" w:rsidR="00600B7D" w:rsidRPr="00C64196" w:rsidRDefault="00600B7D" w:rsidP="002547FE">
      <w:pPr>
        <w:pStyle w:val="Altanliosta"/>
        <w:widowControl w:val="0"/>
        <w:numPr>
          <w:ilvl w:val="1"/>
          <w:numId w:val="10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ind w:right="1266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acmhainní</w:t>
      </w:r>
      <w:r w:rsidRPr="00C64196">
        <w:rPr>
          <w:spacing w:val="-9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teanga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úsáid</w:t>
      </w:r>
      <w:r w:rsidRPr="00C64196">
        <w:rPr>
          <w:spacing w:val="-9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(foclóirí,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ríomhfhoclóirí,</w:t>
      </w:r>
      <w:r w:rsidRPr="00C64196">
        <w:rPr>
          <w:spacing w:val="-9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graiméir,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seiceálaithe</w:t>
      </w:r>
      <w:r w:rsidRPr="00C64196">
        <w:rPr>
          <w:spacing w:val="-7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gramadaí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8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litrithe, srl.) chun cruinneas agus saibhreas teanga a bhaint amach sa labhairt agus sa</w:t>
      </w:r>
      <w:r w:rsidRPr="00C64196">
        <w:rPr>
          <w:spacing w:val="-19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scríobh</w:t>
      </w:r>
    </w:p>
    <w:p w14:paraId="1E9B5110" w14:textId="77777777" w:rsidR="00600B7D" w:rsidRPr="00C64196" w:rsidRDefault="00600B7D" w:rsidP="00600B7D">
      <w:pPr>
        <w:spacing w:before="120" w:after="120"/>
        <w:rPr>
          <w:rFonts w:ascii="Arial" w:hAnsi="Arial" w:cs="Arial"/>
          <w:b/>
          <w:sz w:val="18"/>
          <w:szCs w:val="18"/>
        </w:rPr>
      </w:pPr>
      <w:r w:rsidRPr="00C64196">
        <w:rPr>
          <w:rFonts w:ascii="Arial" w:hAnsi="Arial" w:cs="Arial"/>
          <w:b/>
          <w:sz w:val="18"/>
          <w:szCs w:val="18"/>
        </w:rPr>
        <w:t>GNÉ: Ag forbairt tuisceana ar spreagadh pearsanta i leith na teanga</w:t>
      </w:r>
    </w:p>
    <w:p w14:paraId="478190B4" w14:textId="77777777" w:rsidR="00600B7D" w:rsidRPr="00C64196" w:rsidRDefault="00600B7D" w:rsidP="002547FE">
      <w:pPr>
        <w:pStyle w:val="Altanliosta"/>
        <w:widowControl w:val="0"/>
        <w:numPr>
          <w:ilvl w:val="1"/>
          <w:numId w:val="10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left" w:pos="1980"/>
          <w:tab w:val="left" w:pos="1981"/>
        </w:tabs>
        <w:autoSpaceDE w:val="0"/>
        <w:autoSpaceDN w:val="0"/>
        <w:spacing w:after="0" w:line="240" w:lineRule="auto"/>
        <w:contextualSpacing w:val="0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tuiscint a léiriú ar a spreagadh pearsanta i leith úsáid na teanga sa phobal</w:t>
      </w:r>
      <w:r w:rsidRPr="00C64196">
        <w:rPr>
          <w:spacing w:val="-11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teanga</w:t>
      </w:r>
    </w:p>
    <w:p w14:paraId="50992494" w14:textId="77777777" w:rsidR="00600B7D" w:rsidRPr="00C64196" w:rsidRDefault="00600B7D" w:rsidP="002547FE">
      <w:pPr>
        <w:pStyle w:val="Altanliosta"/>
        <w:numPr>
          <w:ilvl w:val="1"/>
          <w:numId w:val="10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120" w:line="264" w:lineRule="auto"/>
        <w:rPr>
          <w:sz w:val="18"/>
          <w:szCs w:val="18"/>
          <w:lang w:val="ga-IE"/>
        </w:rPr>
      </w:pPr>
      <w:r w:rsidRPr="00C64196">
        <w:rPr>
          <w:sz w:val="18"/>
          <w:szCs w:val="18"/>
          <w:lang w:val="ga-IE"/>
        </w:rPr>
        <w:t>céimeanna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ghlacadh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léiríonn</w:t>
      </w:r>
      <w:r w:rsidRPr="00C64196">
        <w:rPr>
          <w:spacing w:val="-11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spreagadh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pearsanta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chun</w:t>
      </w:r>
      <w:r w:rsidRPr="00C64196">
        <w:rPr>
          <w:spacing w:val="-1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cur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le</w:t>
      </w:r>
      <w:r w:rsidRPr="00C64196">
        <w:rPr>
          <w:spacing w:val="-1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cruinneas</w:t>
      </w:r>
      <w:r w:rsidRPr="00C64196">
        <w:rPr>
          <w:spacing w:val="-10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agus</w:t>
      </w:r>
      <w:r w:rsidRPr="00C64196">
        <w:rPr>
          <w:spacing w:val="-9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le</w:t>
      </w:r>
      <w:r w:rsidRPr="00C64196">
        <w:rPr>
          <w:spacing w:val="-13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saibhreas na</w:t>
      </w:r>
      <w:r w:rsidRPr="00C64196">
        <w:rPr>
          <w:spacing w:val="-2"/>
          <w:sz w:val="18"/>
          <w:szCs w:val="18"/>
          <w:lang w:val="ga-IE"/>
        </w:rPr>
        <w:t xml:space="preserve"> </w:t>
      </w:r>
      <w:r w:rsidRPr="00C64196">
        <w:rPr>
          <w:sz w:val="18"/>
          <w:szCs w:val="18"/>
          <w:lang w:val="ga-IE"/>
        </w:rPr>
        <w:t>teanga</w:t>
      </w:r>
    </w:p>
    <w:p w14:paraId="1E1D1DC8" w14:textId="77777777" w:rsidR="00600B7D" w:rsidRPr="00C64196" w:rsidRDefault="00600B7D" w:rsidP="00600B7D">
      <w:pPr>
        <w:pStyle w:val="Altanliosta"/>
        <w:ind w:left="1980"/>
        <w:rPr>
          <w:rFonts w:eastAsia="Arial"/>
          <w:b/>
          <w:bCs/>
          <w:sz w:val="18"/>
          <w:szCs w:val="18"/>
          <w:lang w:val="ga-IE"/>
        </w:rPr>
      </w:pPr>
    </w:p>
    <w:p w14:paraId="5E0C373A" w14:textId="77777777" w:rsidR="00600B7D" w:rsidRPr="00C64196" w:rsidRDefault="00600B7D" w:rsidP="00600B7D">
      <w:pPr>
        <w:rPr>
          <w:rFonts w:ascii="Arial" w:eastAsia="Arial" w:hAnsi="Arial" w:cs="Arial"/>
          <w:b/>
          <w:bCs/>
          <w:sz w:val="18"/>
          <w:szCs w:val="18"/>
        </w:rPr>
      </w:pPr>
      <w:r w:rsidRPr="00C64196">
        <w:rPr>
          <w:rFonts w:ascii="Arial" w:eastAsia="Arial" w:hAnsi="Arial" w:cs="Arial"/>
          <w:b/>
          <w:bCs/>
          <w:sz w:val="18"/>
          <w:szCs w:val="18"/>
        </w:rPr>
        <w:t xml:space="preserve">*Is féidir téacs a thabhairt ar gach toradh a bhíonn ar úsáid teanga: teanga labhartha, scríofa, </w:t>
      </w:r>
      <w:proofErr w:type="spellStart"/>
      <w:r w:rsidRPr="00C64196">
        <w:rPr>
          <w:rFonts w:ascii="Arial" w:eastAsia="Arial" w:hAnsi="Arial" w:cs="Arial"/>
          <w:b/>
          <w:bCs/>
          <w:sz w:val="18"/>
          <w:szCs w:val="18"/>
        </w:rPr>
        <w:t>físeach</w:t>
      </w:r>
      <w:proofErr w:type="spellEnd"/>
      <w:r w:rsidRPr="00C64196">
        <w:rPr>
          <w:rFonts w:ascii="Arial" w:eastAsia="Arial" w:hAnsi="Arial" w:cs="Arial"/>
          <w:b/>
          <w:bCs/>
          <w:sz w:val="18"/>
          <w:szCs w:val="18"/>
        </w:rPr>
        <w:t xml:space="preserve">, nó ilmhódach. </w:t>
      </w:r>
    </w:p>
    <w:p w14:paraId="1331C1C6" w14:textId="77777777" w:rsidR="005713CA" w:rsidRPr="00C64196" w:rsidRDefault="005713CA" w:rsidP="7B807405">
      <w:pPr>
        <w:rPr>
          <w:b/>
        </w:rPr>
      </w:pPr>
    </w:p>
    <w:p w14:paraId="335B64FB" w14:textId="77777777" w:rsidR="7B807405" w:rsidRPr="00C64196" w:rsidRDefault="7B807405" w:rsidP="7B807405"/>
    <w:p w14:paraId="3B3BDCA0" w14:textId="77777777" w:rsidR="00FC5FF4" w:rsidRPr="00C64196" w:rsidRDefault="00FC5FF4" w:rsidP="7B807405">
      <w:pPr>
        <w:rPr>
          <w:rFonts w:ascii="Arial" w:hAnsi="Arial" w:cs="Arial"/>
          <w:b/>
          <w:bCs/>
        </w:rPr>
        <w:sectPr w:rsidR="00FC5FF4" w:rsidRPr="00C64196" w:rsidSect="00797DE7">
          <w:pgSz w:w="11907" w:h="16839" w:code="9"/>
          <w:pgMar w:top="1440" w:right="1440" w:bottom="1440" w:left="1440" w:header="680" w:footer="771" w:gutter="0"/>
          <w:cols w:space="720"/>
          <w:docGrid w:linePitch="381"/>
        </w:sectPr>
      </w:pPr>
    </w:p>
    <w:p w14:paraId="78690603" w14:textId="7516D67F" w:rsidR="00600B7D" w:rsidRPr="00C64196" w:rsidRDefault="006E09B7" w:rsidP="00600B7D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hAnsi="Arial" w:cs="Arial"/>
          <w:b/>
          <w:sz w:val="28"/>
          <w:szCs w:val="28"/>
        </w:rPr>
        <w:lastRenderedPageBreak/>
        <w:t>Teagasc Foirm-</w:t>
      </w:r>
      <w:proofErr w:type="spellStart"/>
      <w:r w:rsidRPr="00C64196">
        <w:rPr>
          <w:rFonts w:ascii="Arial" w:hAnsi="Arial" w:cs="Arial"/>
          <w:b/>
          <w:sz w:val="28"/>
          <w:szCs w:val="28"/>
        </w:rPr>
        <w:t>Dhírithe</w:t>
      </w:r>
      <w:proofErr w:type="spellEnd"/>
      <w:r w:rsidRPr="00C64196">
        <w:rPr>
          <w:rFonts w:ascii="Arial" w:hAnsi="Arial" w:cs="Arial"/>
          <w:b/>
          <w:sz w:val="28"/>
          <w:szCs w:val="28"/>
        </w:rPr>
        <w:t xml:space="preserve"> Múnla CFCN</w:t>
      </w:r>
    </w:p>
    <w:p w14:paraId="5414EFE8" w14:textId="77777777" w:rsidR="006E09B7" w:rsidRPr="00C64196" w:rsidRDefault="006E09B7" w:rsidP="00600B7D">
      <w:pPr>
        <w:rPr>
          <w:rFonts w:ascii="Arial" w:hAnsi="Arial" w:cs="Arial"/>
        </w:rPr>
      </w:pPr>
    </w:p>
    <w:p w14:paraId="7CC8225D" w14:textId="7FBB5359" w:rsidR="00600B7D" w:rsidRPr="00C64196" w:rsidRDefault="006E09B7" w:rsidP="00600B7D">
      <w:pPr>
        <w:rPr>
          <w:rFonts w:ascii="Arial" w:hAnsi="Arial" w:cs="Arial"/>
        </w:rPr>
      </w:pPr>
      <w:r w:rsidRPr="00C64196">
        <w:rPr>
          <w:rFonts w:ascii="Arial" w:hAnsi="Arial" w:cs="Arial"/>
          <w:noProof/>
        </w:rPr>
        <w:drawing>
          <wp:inline distT="0" distB="0" distL="0" distR="0" wp14:anchorId="507972D2" wp14:editId="67F3F29A">
            <wp:extent cx="5732145" cy="3124835"/>
            <wp:effectExtent l="38100" t="0" r="20955" b="18415"/>
            <wp:docPr id="2000864249" name="Léaráid 1">
              <a:extLst xmlns:a="http://schemas.openxmlformats.org/drawingml/2006/main">
                <a:ext uri="{FF2B5EF4-FFF2-40B4-BE49-F238E27FC236}">
                  <a16:creationId xmlns:a16="http://schemas.microsoft.com/office/drawing/2014/main" id="{15ECE2C7-AAC3-8A5F-9D7B-91CCA0B5FF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5D314BCB" w14:textId="77777777" w:rsidR="006E09B7" w:rsidRPr="00C64196" w:rsidRDefault="006E09B7" w:rsidP="00600B7D">
      <w:pPr>
        <w:rPr>
          <w:rFonts w:ascii="Arial" w:hAnsi="Arial" w:cs="Arial"/>
        </w:rPr>
      </w:pPr>
    </w:p>
    <w:p w14:paraId="0D672D01" w14:textId="77777777" w:rsidR="00600B7D" w:rsidRPr="00C64196" w:rsidRDefault="00600B7D" w:rsidP="00600B7D">
      <w:pPr>
        <w:rPr>
          <w:rFonts w:ascii="Arial" w:hAnsi="Arial" w:cs="Arial"/>
        </w:rPr>
      </w:pPr>
    </w:p>
    <w:p w14:paraId="1B605E41" w14:textId="57F905A6" w:rsidR="00600B7D" w:rsidRPr="00C64196" w:rsidRDefault="006E09B7" w:rsidP="00600B7D">
      <w:pPr>
        <w:rPr>
          <w:rFonts w:ascii="Arial" w:hAnsi="Arial" w:cs="Arial"/>
        </w:rPr>
      </w:pPr>
      <w:r w:rsidRPr="00C64196">
        <w:rPr>
          <w:rFonts w:ascii="Arial" w:hAnsi="Arial" w:cs="Arial"/>
          <w:b/>
          <w:bCs/>
        </w:rPr>
        <w:t>Treoracha</w:t>
      </w:r>
      <w:r w:rsidRPr="00C64196">
        <w:rPr>
          <w:rFonts w:ascii="Arial" w:hAnsi="Arial" w:cs="Arial"/>
        </w:rPr>
        <w:t>: Múnla CFCN</w:t>
      </w:r>
    </w:p>
    <w:p w14:paraId="1103D161" w14:textId="77777777" w:rsidR="00600B7D" w:rsidRPr="00C64196" w:rsidRDefault="00600B7D" w:rsidP="00600B7D">
      <w:pPr>
        <w:rPr>
          <w:rFonts w:ascii="Arial" w:hAnsi="Arial" w:cs="Arial"/>
        </w:rPr>
      </w:pPr>
    </w:p>
    <w:p w14:paraId="2F100A73" w14:textId="39071150" w:rsidR="006E09B7" w:rsidRPr="00C64196" w:rsidRDefault="006E09B7" w:rsidP="002547FE">
      <w:pPr>
        <w:pStyle w:val="Altanliosta"/>
        <w:numPr>
          <w:ilvl w:val="0"/>
          <w:numId w:val="12"/>
        </w:numPr>
        <w:rPr>
          <w:sz w:val="24"/>
          <w:szCs w:val="24"/>
          <w:lang w:val="ga-IE"/>
        </w:rPr>
      </w:pPr>
      <w:r w:rsidRPr="00C64196">
        <w:rPr>
          <w:sz w:val="24"/>
          <w:szCs w:val="24"/>
          <w:lang w:val="ga-IE"/>
        </w:rPr>
        <w:t xml:space="preserve">Léigí an sliocht as ‘Eoghainín na nÉan’ ar fáil </w:t>
      </w:r>
      <w:hyperlink r:id="rId34" w:history="1">
        <w:r w:rsidRPr="00C64196">
          <w:rPr>
            <w:rStyle w:val="Hipearnasc"/>
            <w:color w:val="0070C0"/>
            <w:sz w:val="24"/>
            <w:szCs w:val="24"/>
            <w:lang w:val="ga-IE"/>
          </w:rPr>
          <w:t>anseo</w:t>
        </w:r>
      </w:hyperlink>
      <w:r w:rsidR="001D7EC7" w:rsidRPr="00C64196">
        <w:rPr>
          <w:sz w:val="24"/>
          <w:szCs w:val="24"/>
          <w:lang w:val="ga-IE"/>
        </w:rPr>
        <w:t xml:space="preserve"> nó ar leathanach 18.</w:t>
      </w:r>
    </w:p>
    <w:p w14:paraId="28892469" w14:textId="3EDAA2FB" w:rsidR="006E09B7" w:rsidRPr="00C64196" w:rsidRDefault="006E09B7" w:rsidP="002547FE">
      <w:pPr>
        <w:pStyle w:val="Altanliosta"/>
        <w:numPr>
          <w:ilvl w:val="0"/>
          <w:numId w:val="12"/>
        </w:numPr>
        <w:rPr>
          <w:sz w:val="24"/>
          <w:szCs w:val="24"/>
          <w:lang w:val="ga-IE"/>
        </w:rPr>
      </w:pPr>
      <w:r w:rsidRPr="00C64196">
        <w:rPr>
          <w:sz w:val="24"/>
          <w:szCs w:val="24"/>
          <w:lang w:val="ga-IE"/>
        </w:rPr>
        <w:t>I mbeirteanna cruthaigí tasc teagasc fhoirm-dhírithe ag baint úsáide as an múnla CFCN agus an mata boird ar leathanach a 18.</w:t>
      </w:r>
    </w:p>
    <w:p w14:paraId="65F4ED32" w14:textId="47B2B063" w:rsidR="006E09B7" w:rsidRPr="00C64196" w:rsidRDefault="006E09B7" w:rsidP="002547FE">
      <w:pPr>
        <w:pStyle w:val="Altanliosta"/>
        <w:numPr>
          <w:ilvl w:val="0"/>
          <w:numId w:val="12"/>
        </w:numPr>
        <w:rPr>
          <w:sz w:val="24"/>
          <w:szCs w:val="24"/>
          <w:lang w:val="ga-IE"/>
        </w:rPr>
      </w:pPr>
      <w:r w:rsidRPr="00C64196">
        <w:rPr>
          <w:sz w:val="24"/>
          <w:szCs w:val="24"/>
          <w:lang w:val="ga-IE"/>
        </w:rPr>
        <w:t xml:space="preserve">Cuirigí an tasc i láthair don ghrúpa in aice libh. </w:t>
      </w:r>
    </w:p>
    <w:p w14:paraId="6061627A" w14:textId="77777777" w:rsidR="009102C4" w:rsidRPr="009102C4" w:rsidRDefault="006E09B7" w:rsidP="009102C4">
      <w:pPr>
        <w:pStyle w:val="Altanliosta"/>
        <w:numPr>
          <w:ilvl w:val="0"/>
          <w:numId w:val="12"/>
        </w:numPr>
        <w:rPr>
          <w:sz w:val="24"/>
          <w:szCs w:val="24"/>
          <w:lang w:val="ga-IE"/>
        </w:rPr>
      </w:pPr>
      <w:r w:rsidRPr="009102C4">
        <w:rPr>
          <w:sz w:val="24"/>
          <w:szCs w:val="24"/>
        </w:rPr>
        <w:t>An múnla a phlé leis an mórghrúpa</w:t>
      </w:r>
      <w:r w:rsidR="009102C4">
        <w:rPr>
          <w:sz w:val="24"/>
          <w:szCs w:val="24"/>
        </w:rPr>
        <w:t>.</w:t>
      </w:r>
    </w:p>
    <w:p w14:paraId="71D0213B" w14:textId="0B0ADBD6" w:rsidR="00CB192F" w:rsidRPr="009102C4" w:rsidRDefault="009102C4" w:rsidP="009102C4">
      <w:pPr>
        <w:pStyle w:val="Altanliosta"/>
        <w:rPr>
          <w:sz w:val="24"/>
          <w:szCs w:val="24"/>
          <w:lang w:val="ga-IE"/>
        </w:rPr>
      </w:pPr>
      <w:r w:rsidRPr="009102C4">
        <w:rPr>
          <w:sz w:val="24"/>
          <w:szCs w:val="24"/>
          <w:lang w:val="ga-IE"/>
        </w:rPr>
        <w:drawing>
          <wp:inline distT="0" distB="0" distL="0" distR="0" wp14:anchorId="5F1771BF" wp14:editId="21739E34">
            <wp:extent cx="2830762" cy="2830762"/>
            <wp:effectExtent l="0" t="0" r="8255" b="8255"/>
            <wp:docPr id="1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97BF1331-11DF-2184-B9CD-6FAC8FBC00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iúr 3">
                      <a:extLst>
                        <a:ext uri="{FF2B5EF4-FFF2-40B4-BE49-F238E27FC236}">
                          <a16:creationId xmlns:a16="http://schemas.microsoft.com/office/drawing/2014/main" id="{97BF1331-11DF-2184-B9CD-6FAC8FBC00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30762" cy="283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2C4">
        <w:rPr>
          <w:sz w:val="24"/>
          <w:szCs w:val="24"/>
        </w:rPr>
        <w:t xml:space="preserve">       </w:t>
      </w:r>
    </w:p>
    <w:p w14:paraId="547D3AAF" w14:textId="11A68E7F" w:rsidR="00CB192F" w:rsidRPr="00C64196" w:rsidRDefault="00CB192F" w:rsidP="00CB192F">
      <w:pPr>
        <w:spacing w:line="360" w:lineRule="auto"/>
        <w:rPr>
          <w:rFonts w:ascii="Arial" w:hAnsi="Arial" w:cs="Arial"/>
          <w:b/>
          <w:bCs/>
        </w:rPr>
      </w:pPr>
      <w:proofErr w:type="spellStart"/>
      <w:r w:rsidRPr="00C64196">
        <w:rPr>
          <w:rFonts w:ascii="Arial" w:hAnsi="Arial" w:cs="Arial"/>
          <w:b/>
          <w:bCs/>
        </w:rPr>
        <w:lastRenderedPageBreak/>
        <w:t>Eoghainín</w:t>
      </w:r>
      <w:proofErr w:type="spellEnd"/>
      <w:r w:rsidRPr="00C64196">
        <w:rPr>
          <w:rFonts w:ascii="Arial" w:hAnsi="Arial" w:cs="Arial"/>
          <w:b/>
          <w:bCs/>
        </w:rPr>
        <w:t xml:space="preserve"> na </w:t>
      </w:r>
      <w:proofErr w:type="spellStart"/>
      <w:r w:rsidRPr="00C64196">
        <w:rPr>
          <w:rFonts w:ascii="Arial" w:hAnsi="Arial" w:cs="Arial"/>
          <w:b/>
          <w:bCs/>
        </w:rPr>
        <w:t>nÉan</w:t>
      </w:r>
      <w:proofErr w:type="spellEnd"/>
    </w:p>
    <w:p w14:paraId="326182A1" w14:textId="5435CC6F" w:rsidR="0040496D" w:rsidRPr="00C64196" w:rsidRDefault="007F727B" w:rsidP="00CB192F">
      <w:pPr>
        <w:spacing w:line="360" w:lineRule="auto"/>
        <w:rPr>
          <w:rFonts w:ascii="Arial" w:hAnsi="Arial" w:cs="Arial"/>
        </w:rPr>
      </w:pPr>
      <w:r w:rsidRPr="00C64196">
        <w:rPr>
          <w:rFonts w:ascii="Arial" w:hAnsi="Arial" w:cs="Arial"/>
        </w:rPr>
        <w:t xml:space="preserve">Le </w:t>
      </w:r>
      <w:r w:rsidR="0040496D" w:rsidRPr="00C64196">
        <w:rPr>
          <w:rFonts w:ascii="Arial" w:hAnsi="Arial" w:cs="Arial"/>
        </w:rPr>
        <w:t>Pádraig Mac Piarais</w:t>
      </w:r>
      <w:r w:rsidRPr="00C64196">
        <w:rPr>
          <w:rFonts w:ascii="Arial" w:hAnsi="Arial" w:cs="Arial"/>
        </w:rPr>
        <w:t xml:space="preserve">, </w:t>
      </w:r>
      <w:r w:rsidR="008B3B84" w:rsidRPr="00C64196">
        <w:rPr>
          <w:rFonts w:ascii="Arial" w:hAnsi="Arial" w:cs="Arial"/>
        </w:rPr>
        <w:t xml:space="preserve">le fáil i </w:t>
      </w:r>
      <w:proofErr w:type="spellStart"/>
      <w:r w:rsidR="008B3B84" w:rsidRPr="00C64196">
        <w:rPr>
          <w:rFonts w:ascii="Arial" w:hAnsi="Arial" w:cs="Arial"/>
        </w:rPr>
        <w:t>n</w:t>
      </w:r>
      <w:r w:rsidRPr="00C64196">
        <w:rPr>
          <w:rFonts w:ascii="Arial" w:hAnsi="Arial" w:cs="Arial"/>
        </w:rPr>
        <w:t>Gearrscéalta</w:t>
      </w:r>
      <w:proofErr w:type="spellEnd"/>
      <w:r w:rsidRPr="00C64196">
        <w:rPr>
          <w:rFonts w:ascii="Arial" w:hAnsi="Arial" w:cs="Arial"/>
        </w:rPr>
        <w:t xml:space="preserve"> an </w:t>
      </w:r>
      <w:proofErr w:type="spellStart"/>
      <w:r w:rsidRPr="00C64196">
        <w:rPr>
          <w:rFonts w:ascii="Arial" w:hAnsi="Arial" w:cs="Arial"/>
        </w:rPr>
        <w:t>Chéid</w:t>
      </w:r>
      <w:proofErr w:type="spellEnd"/>
      <w:r w:rsidRPr="00C64196">
        <w:rPr>
          <w:rFonts w:ascii="Arial" w:hAnsi="Arial" w:cs="Arial"/>
        </w:rPr>
        <w:t>, Cló Iar-Chonnachta</w:t>
      </w:r>
      <w:r w:rsidR="008B3B84" w:rsidRPr="00C64196">
        <w:rPr>
          <w:rFonts w:ascii="Arial" w:hAnsi="Arial" w:cs="Arial"/>
        </w:rPr>
        <w:t>, 2000.</w:t>
      </w:r>
    </w:p>
    <w:p w14:paraId="71AF52B2" w14:textId="77777777" w:rsidR="00CB192F" w:rsidRPr="00C64196" w:rsidRDefault="00CB192F" w:rsidP="00CB192F">
      <w:pPr>
        <w:spacing w:line="360" w:lineRule="auto"/>
        <w:rPr>
          <w:rFonts w:ascii="Arial" w:hAnsi="Arial" w:cs="Arial"/>
        </w:rPr>
      </w:pPr>
    </w:p>
    <w:p w14:paraId="067EE314" w14:textId="5897D96E" w:rsidR="008C2BAA" w:rsidRPr="00C64196" w:rsidRDefault="00AD7E64" w:rsidP="00CB192F">
      <w:pPr>
        <w:spacing w:line="360" w:lineRule="auto"/>
        <w:rPr>
          <w:rFonts w:ascii="Arial" w:hAnsi="Arial" w:cs="Arial"/>
        </w:rPr>
      </w:pPr>
      <w:r w:rsidRPr="00C64196">
        <w:rPr>
          <w:rFonts w:ascii="Arial" w:hAnsi="Arial" w:cs="Arial"/>
        </w:rPr>
        <w:t xml:space="preserve">Comhrá a tharla idir </w:t>
      </w:r>
      <w:proofErr w:type="spellStart"/>
      <w:r w:rsidRPr="00C64196">
        <w:rPr>
          <w:rFonts w:ascii="Arial" w:hAnsi="Arial" w:cs="Arial"/>
        </w:rPr>
        <w:t>Eoghainín</w:t>
      </w:r>
      <w:proofErr w:type="spellEnd"/>
      <w:r w:rsidRPr="00C64196">
        <w:rPr>
          <w:rFonts w:ascii="Arial" w:hAnsi="Arial" w:cs="Arial"/>
        </w:rPr>
        <w:t xml:space="preserve"> na </w:t>
      </w:r>
      <w:proofErr w:type="spellStart"/>
      <w:r w:rsidRPr="00C64196">
        <w:rPr>
          <w:rFonts w:ascii="Arial" w:hAnsi="Arial" w:cs="Arial"/>
        </w:rPr>
        <w:t>nÉan</w:t>
      </w:r>
      <w:proofErr w:type="spellEnd"/>
      <w:r w:rsidRPr="00C64196">
        <w:rPr>
          <w:rFonts w:ascii="Arial" w:hAnsi="Arial" w:cs="Arial"/>
        </w:rPr>
        <w:t xml:space="preserve"> agus a mháthair tráthnóna earraigh roimh dhul faoi don ghrian.</w:t>
      </w:r>
    </w:p>
    <w:p w14:paraId="0B16F38F" w14:textId="37B38979" w:rsidR="00600B7D" w:rsidRPr="00C64196" w:rsidRDefault="00AD7E64" w:rsidP="00CB192F">
      <w:pPr>
        <w:spacing w:line="360" w:lineRule="auto"/>
        <w:rPr>
          <w:rFonts w:ascii="Arial" w:hAnsi="Arial" w:cs="Arial"/>
        </w:rPr>
        <w:sectPr w:rsidR="00600B7D" w:rsidRPr="00C64196" w:rsidSect="00797DE7">
          <w:pgSz w:w="11907" w:h="16839" w:code="9"/>
          <w:pgMar w:top="1440" w:right="1440" w:bottom="1440" w:left="1440" w:header="680" w:footer="771" w:gutter="0"/>
          <w:cols w:space="720"/>
          <w:docGrid w:linePitch="381"/>
        </w:sectPr>
      </w:pPr>
      <w:r w:rsidRPr="00C64196">
        <w:rPr>
          <w:rFonts w:ascii="Arial" w:hAnsi="Arial" w:cs="Arial"/>
        </w:rPr>
        <w:br/>
        <w:t>An chéirseach agus an gealbhan buí a chuala é agus (de réir mar a mheasaim) a d'inis do mo chairde,</w:t>
      </w:r>
      <w:r w:rsidR="00CB192F" w:rsidRPr="00C64196">
        <w:rPr>
          <w:rFonts w:ascii="Arial" w:hAnsi="Arial" w:cs="Arial"/>
        </w:rPr>
        <w:t xml:space="preserve"> </w:t>
      </w:r>
      <w:r w:rsidRPr="00C64196">
        <w:rPr>
          <w:rFonts w:ascii="Arial" w:hAnsi="Arial" w:cs="Arial"/>
        </w:rPr>
        <w:t>na fáinleoga, é. Na fáinleoga a d'inis an scéal domsa.</w:t>
      </w:r>
      <w:r w:rsidRPr="00C64196">
        <w:rPr>
          <w:rFonts w:ascii="Arial" w:hAnsi="Arial" w:cs="Arial"/>
        </w:rPr>
        <w:br/>
        <w:t>'Teara uait isteach, a pheata. Tá sé ag éirí fuar.'</w:t>
      </w:r>
      <w:r w:rsidRPr="00C64196">
        <w:rPr>
          <w:rFonts w:ascii="Arial" w:hAnsi="Arial" w:cs="Arial"/>
        </w:rPr>
        <w:br/>
        <w:t>'Ní fhéadaim corraí go fóill beag, a mháithrín. Tá mé ag fanacht leis na fáinleoga.'</w:t>
      </w:r>
      <w:r w:rsidRPr="00C64196">
        <w:rPr>
          <w:rFonts w:ascii="Arial" w:hAnsi="Arial" w:cs="Arial"/>
        </w:rPr>
        <w:br/>
        <w:t xml:space="preserve">'Cé leis, a </w:t>
      </w:r>
      <w:proofErr w:type="spellStart"/>
      <w:r w:rsidRPr="00C64196">
        <w:rPr>
          <w:rFonts w:ascii="Arial" w:hAnsi="Arial" w:cs="Arial"/>
        </w:rPr>
        <w:t>mhaicín</w:t>
      </w:r>
      <w:proofErr w:type="spellEnd"/>
      <w:r w:rsidRPr="00C64196">
        <w:rPr>
          <w:rFonts w:ascii="Arial" w:hAnsi="Arial" w:cs="Arial"/>
        </w:rPr>
        <w:t>?'</w:t>
      </w:r>
      <w:r w:rsidRPr="00C64196">
        <w:rPr>
          <w:rFonts w:ascii="Arial" w:hAnsi="Arial" w:cs="Arial"/>
        </w:rPr>
        <w:br/>
        <w:t>'Leis na fáinleoga. Tá mé ag ceapadh go mbeidh siad anseo anocht.'</w:t>
      </w:r>
      <w:r w:rsidRPr="00C64196">
        <w:rPr>
          <w:rFonts w:ascii="Arial" w:hAnsi="Arial" w:cs="Arial"/>
        </w:rPr>
        <w:br/>
        <w:t xml:space="preserve">Bhí </w:t>
      </w:r>
      <w:proofErr w:type="spellStart"/>
      <w:r w:rsidRPr="00C64196">
        <w:rPr>
          <w:rFonts w:ascii="Arial" w:hAnsi="Arial" w:cs="Arial"/>
        </w:rPr>
        <w:t>Eoghainín</w:t>
      </w:r>
      <w:proofErr w:type="spellEnd"/>
      <w:r w:rsidRPr="00C64196">
        <w:rPr>
          <w:rFonts w:ascii="Arial" w:hAnsi="Arial" w:cs="Arial"/>
        </w:rPr>
        <w:t xml:space="preserve"> in airde ar an aill mhór a bhí láimh le binn an tí, é socraithe go deas ar a mullach agus cúl bán a chinn le bun na fuinseoige a bhí á foscadh. Bhí a cheann crochta aige, agus é ag breathnú uaidh ó dheas. D'fhéach a mháthair suas air. B'fhacthas di go raibh a chuid gruaige ina </w:t>
      </w:r>
      <w:proofErr w:type="spellStart"/>
      <w:r w:rsidRPr="00C64196">
        <w:rPr>
          <w:rFonts w:ascii="Arial" w:hAnsi="Arial" w:cs="Arial"/>
        </w:rPr>
        <w:t>hór</w:t>
      </w:r>
      <w:proofErr w:type="spellEnd"/>
      <w:r w:rsidRPr="00C64196">
        <w:rPr>
          <w:rFonts w:ascii="Arial" w:hAnsi="Arial" w:cs="Arial"/>
        </w:rPr>
        <w:t xml:space="preserve"> buí san áit a raibh an ghrian ag scalladh ar a chloigeann.</w:t>
      </w:r>
      <w:r w:rsidRPr="00C64196">
        <w:rPr>
          <w:rFonts w:ascii="Arial" w:hAnsi="Arial" w:cs="Arial"/>
        </w:rPr>
        <w:br/>
        <w:t>'Agus cé as a bhfuil siad ag teacht, a linbh?'</w:t>
      </w:r>
      <w:r w:rsidRPr="00C64196">
        <w:rPr>
          <w:rFonts w:ascii="Arial" w:hAnsi="Arial" w:cs="Arial"/>
        </w:rPr>
        <w:br/>
        <w:t>'Ón Domhan Theas - an áit a mbíonn sé ina shamhradh i gcónaí. Tá mé ag fanacht leo le seachtain.'</w:t>
      </w:r>
      <w:r w:rsidRPr="00C64196">
        <w:rPr>
          <w:rFonts w:ascii="Arial" w:hAnsi="Arial" w:cs="Arial"/>
        </w:rPr>
        <w:br/>
        <w:t>'Ach cá bhfios duit gur anocht a thiocfas siad?'</w:t>
      </w:r>
      <w:r w:rsidRPr="00C64196">
        <w:rPr>
          <w:rFonts w:ascii="Arial" w:hAnsi="Arial" w:cs="Arial"/>
        </w:rPr>
        <w:br/>
        <w:t xml:space="preserve">'Níl a fhios agam, ach mé á cheapadh. Ba mhithid dóibh a bheith anseo lá ar bith feasta. Is cuimhneach liom gur cothrom an lae inniu go díreach a tháinig siad anuraidh. Bhí mé ag teacht aníos ón tobar nuair a chuala mé a </w:t>
      </w:r>
      <w:proofErr w:type="spellStart"/>
      <w:r w:rsidRPr="00C64196">
        <w:rPr>
          <w:rFonts w:ascii="Arial" w:hAnsi="Arial" w:cs="Arial"/>
        </w:rPr>
        <w:t>gceiliúr</w:t>
      </w:r>
      <w:proofErr w:type="spellEnd"/>
      <w:r w:rsidRPr="00C64196">
        <w:rPr>
          <w:rFonts w:ascii="Arial" w:hAnsi="Arial" w:cs="Arial"/>
        </w:rPr>
        <w:t xml:space="preserve"> - ceiliúr binn meidhreach mar a bheidís ag rá: “Tá muid chugat arís, a </w:t>
      </w:r>
      <w:proofErr w:type="spellStart"/>
      <w:r w:rsidRPr="00C64196">
        <w:rPr>
          <w:rFonts w:ascii="Arial" w:hAnsi="Arial" w:cs="Arial"/>
        </w:rPr>
        <w:t>Eoghainín</w:t>
      </w:r>
      <w:proofErr w:type="spellEnd"/>
      <w:r w:rsidRPr="00C64196">
        <w:rPr>
          <w:rFonts w:ascii="Arial" w:hAnsi="Arial" w:cs="Arial"/>
        </w:rPr>
        <w:t>! Scéala chugat ón Domhan Theas!'' - agus ansin d'eitil ceann acu tharam - chuimil a sciathán de mo leiceann.'</w:t>
      </w:r>
    </w:p>
    <w:p w14:paraId="76F151E8" w14:textId="5AA5C122" w:rsidR="00600B7D" w:rsidRPr="00C64196" w:rsidRDefault="00600B7D" w:rsidP="00600B7D">
      <w:pPr>
        <w:rPr>
          <w:rFonts w:ascii="Arial" w:hAnsi="Arial" w:cs="Arial"/>
          <w:b/>
          <w:bCs/>
        </w:rPr>
      </w:pPr>
    </w:p>
    <w:p w14:paraId="79E200BC" w14:textId="20C992B1" w:rsidR="00600B7D" w:rsidRPr="00C64196" w:rsidRDefault="006E09B7" w:rsidP="00600B7D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hAnsi="Arial" w:cs="Arial"/>
          <w:b/>
          <w:bCs/>
          <w:sz w:val="28"/>
          <w:szCs w:val="28"/>
        </w:rPr>
        <w:t>Mata Boird: Múnla CFCN</w:t>
      </w:r>
      <w:r w:rsidR="00FB7F58" w:rsidRPr="00C64196">
        <w:rPr>
          <w:rFonts w:ascii="Arial" w:hAnsi="Arial" w:cs="Arial"/>
          <w:b/>
          <w:bCs/>
          <w:sz w:val="28"/>
          <w:szCs w:val="28"/>
        </w:rPr>
        <w:t xml:space="preserve">- </w:t>
      </w:r>
      <w:proofErr w:type="spellStart"/>
      <w:r w:rsidR="00FB7F58" w:rsidRPr="00C64196">
        <w:rPr>
          <w:rFonts w:ascii="Arial" w:hAnsi="Arial" w:cs="Arial"/>
          <w:b/>
          <w:bCs/>
          <w:sz w:val="28"/>
          <w:szCs w:val="28"/>
        </w:rPr>
        <w:t>Eoghainín</w:t>
      </w:r>
      <w:proofErr w:type="spellEnd"/>
      <w:r w:rsidR="00FB7F58" w:rsidRPr="00C64196">
        <w:rPr>
          <w:rFonts w:ascii="Arial" w:hAnsi="Arial" w:cs="Arial"/>
          <w:b/>
          <w:bCs/>
          <w:sz w:val="28"/>
          <w:szCs w:val="28"/>
        </w:rPr>
        <w:t xml:space="preserve"> na </w:t>
      </w:r>
      <w:proofErr w:type="spellStart"/>
      <w:r w:rsidR="00FB7F58" w:rsidRPr="00C64196">
        <w:rPr>
          <w:rFonts w:ascii="Arial" w:hAnsi="Arial" w:cs="Arial"/>
          <w:b/>
          <w:bCs/>
          <w:sz w:val="28"/>
          <w:szCs w:val="28"/>
        </w:rPr>
        <w:t>nÉan</w:t>
      </w:r>
      <w:proofErr w:type="spellEnd"/>
    </w:p>
    <w:p w14:paraId="2E91B50D" w14:textId="4AC496E2" w:rsidR="006E09B7" w:rsidRPr="00C64196" w:rsidRDefault="006E09B7" w:rsidP="00600B7D">
      <w:pPr>
        <w:rPr>
          <w:rFonts w:ascii="Arial" w:hAnsi="Arial" w:cs="Arial"/>
          <w:b/>
          <w:bCs/>
          <w:sz w:val="28"/>
          <w:szCs w:val="28"/>
        </w:rPr>
      </w:pPr>
    </w:p>
    <w:p w14:paraId="50625884" w14:textId="0D4C6E94" w:rsidR="006E09B7" w:rsidRPr="00C64196" w:rsidRDefault="00FB7F58" w:rsidP="00600B7D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4B36CF6" wp14:editId="28588744">
                <wp:simplePos x="0" y="0"/>
                <wp:positionH relativeFrom="column">
                  <wp:posOffset>-28575</wp:posOffset>
                </wp:positionH>
                <wp:positionV relativeFrom="paragraph">
                  <wp:posOffset>53975</wp:posOffset>
                </wp:positionV>
                <wp:extent cx="8917623" cy="4650740"/>
                <wp:effectExtent l="0" t="0" r="17145" b="16510"/>
                <wp:wrapNone/>
                <wp:docPr id="322861661" name="Rectangle 32286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7623" cy="4650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987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FEEFD7" w14:textId="07641593" w:rsidR="00FB7F58" w:rsidRDefault="00FB7F58" w:rsidP="00FB7F58">
                            <w:pPr>
                              <w:jc w:val="center"/>
                            </w:pPr>
                            <w:r w:rsidRPr="00FB7F58">
                              <w:rPr>
                                <w:noProof/>
                              </w:rPr>
                              <w:drawing>
                                <wp:inline distT="0" distB="0" distL="0" distR="0" wp14:anchorId="324DD202" wp14:editId="46FD8856">
                                  <wp:extent cx="1695450" cy="419100"/>
                                  <wp:effectExtent l="0" t="0" r="0" b="0"/>
                                  <wp:docPr id="671172396" name="Picture 671172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B36CF6" id="Rectangle 322861661" o:spid="_x0000_s1026" style="position:absolute;margin-left:-2.25pt;margin-top:4.25pt;width:702.2pt;height:366.2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" filled="f" strokecolor="#1987a8" strokeweight="1pt">
                <v:textbox>
                  <w:txbxContent>
                    <w:p w14:paraId="5BFEEFD7" w14:textId="07641593" w:rsidR="00FB7F58" w:rsidRDefault="00FB7F58" w:rsidP="00FB7F58">
                      <w:pPr>
                        <w:jc w:val="center"/>
                      </w:pPr>
                      <w:r w:rsidRPr="00FB7F58">
                        <w:rPr>
                          <w:noProof/>
                        </w:rPr>
                        <w:drawing>
                          <wp:inline distT="0" distB="0" distL="0" distR="0" wp14:anchorId="324DD202" wp14:editId="46FD8856">
                            <wp:extent cx="1695450" cy="419100"/>
                            <wp:effectExtent l="0" t="0" r="0" b="0"/>
                            <wp:docPr id="671172396" name="Picture 671172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77E1860D" wp14:editId="3563A51A">
                <wp:simplePos x="0" y="0"/>
                <wp:positionH relativeFrom="column">
                  <wp:posOffset>3152774</wp:posOffset>
                </wp:positionH>
                <wp:positionV relativeFrom="page">
                  <wp:posOffset>3228975</wp:posOffset>
                </wp:positionV>
                <wp:extent cx="2619375" cy="1371600"/>
                <wp:effectExtent l="0" t="0" r="28575" b="19050"/>
                <wp:wrapNone/>
                <wp:docPr id="560392512" name="Text Box 56039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987A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4E807" w14:textId="77777777" w:rsidR="00FB7F58" w:rsidRDefault="00FB7F58" w:rsidP="005D3DD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0DDBEE5D" w14:textId="48FF46D9" w:rsidR="005D3DD3" w:rsidRPr="00FB7F58" w:rsidRDefault="00FB7F58" w:rsidP="00FB7F5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Eoghainín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nÉan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1860D" id="_x0000_t202" coordsize="21600,21600" o:spt="202" path="m,l,21600r21600,l21600,xe">
                <v:stroke joinstyle="miter"/>
                <v:path gradientshapeok="t" o:connecttype="rect"/>
              </v:shapetype>
              <v:shape id="Text Box 560392512" o:spid="_x0000_s1027" type="#_x0000_t202" style="position:absolute;margin-left:248.25pt;margin-top:254.25pt;width:206.25pt;height:108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" strokecolor="#1987a8">
                <v:textbox>
                  <w:txbxContent>
                    <w:p w14:paraId="7F04E807" w14:textId="77777777" w:rsidR="00FB7F58" w:rsidRDefault="00FB7F58" w:rsidP="005D3DD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0DDBEE5D" w14:textId="48FF46D9" w:rsidR="005D3DD3" w:rsidRPr="00FB7F58" w:rsidRDefault="00FB7F58" w:rsidP="00FB7F5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Eoghainín</w:t>
                      </w:r>
                      <w:proofErr w:type="spellEnd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na </w:t>
                      </w:r>
                      <w:proofErr w:type="spellStart"/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nÉan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39CE006" wp14:editId="675FDB13">
                <wp:simplePos x="0" y="0"/>
                <wp:positionH relativeFrom="column">
                  <wp:posOffset>3571875</wp:posOffset>
                </wp:positionH>
                <wp:positionV relativeFrom="page">
                  <wp:posOffset>5801360</wp:posOffset>
                </wp:positionV>
                <wp:extent cx="1666875" cy="275590"/>
                <wp:effectExtent l="0" t="0" r="28575" b="26670"/>
                <wp:wrapNone/>
                <wp:docPr id="2144981673" name="Text Box 214498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987A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AED79" w14:textId="17CDEECE" w:rsidR="005D3DD3" w:rsidRPr="00FB7F58" w:rsidRDefault="00FB7F58" w:rsidP="005D3DD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B7F5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3. </w:t>
                            </w:r>
                            <w:r w:rsidR="005D3DD3" w:rsidRPr="00FB7F5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C</w:t>
                            </w:r>
                            <w:r w:rsidRPr="00FB7F5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leachtas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9CE006" id="Text Box 2144981673" o:spid="_x0000_s1028" type="#_x0000_t202" style="position:absolute;margin-left:281.25pt;margin-top:456.8pt;width:131.25pt;height:21.7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" strokecolor="#1987a8">
                <v:textbox style="mso-fit-shape-to-text:t">
                  <w:txbxContent>
                    <w:p w14:paraId="366AED79" w14:textId="17CDEECE" w:rsidR="005D3DD3" w:rsidRPr="00FB7F58" w:rsidRDefault="00FB7F58" w:rsidP="005D3DD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B7F58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3. </w:t>
                      </w:r>
                      <w:r w:rsidR="005D3DD3" w:rsidRPr="00FB7F58">
                        <w:rPr>
                          <w:rFonts w:ascii="Arial" w:hAnsi="Arial" w:cs="Arial"/>
                          <w:sz w:val="40"/>
                          <w:szCs w:val="40"/>
                        </w:rPr>
                        <w:t>C</w:t>
                      </w:r>
                      <w:r w:rsidRPr="00FB7F58">
                        <w:rPr>
                          <w:rFonts w:ascii="Arial" w:hAnsi="Arial" w:cs="Arial"/>
                          <w:sz w:val="40"/>
                          <w:szCs w:val="40"/>
                        </w:rPr>
                        <w:t>leachtas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55689694" wp14:editId="4DA16C21">
                <wp:simplePos x="0" y="0"/>
                <wp:positionH relativeFrom="column">
                  <wp:posOffset>3362325</wp:posOffset>
                </wp:positionH>
                <wp:positionV relativeFrom="page">
                  <wp:posOffset>1552575</wp:posOffset>
                </wp:positionV>
                <wp:extent cx="1962150" cy="275590"/>
                <wp:effectExtent l="0" t="0" r="19050" b="26670"/>
                <wp:wrapNone/>
                <wp:docPr id="869142627" name="Text Box 86914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987A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78958" w14:textId="6933DAAD" w:rsidR="00FB7F58" w:rsidRPr="00FB7F58" w:rsidRDefault="00FB7F58" w:rsidP="00FB7F5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  <w:r w:rsidRPr="00FB7F5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 C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omhthéacs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689694" id="Text Box 869142627" o:spid="_x0000_s1029" type="#_x0000_t202" style="position:absolute;margin-left:264.75pt;margin-top:122.25pt;width:154.5pt;height:21.7pt;z-index:25165824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" strokecolor="#1987a8">
                <v:textbox style="mso-fit-shape-to-text:t">
                  <w:txbxContent>
                    <w:p w14:paraId="3E778958" w14:textId="6933DAAD" w:rsidR="00FB7F58" w:rsidRPr="00FB7F58" w:rsidRDefault="00FB7F58" w:rsidP="00FB7F5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  <w:r w:rsidRPr="00FB7F58">
                        <w:rPr>
                          <w:rFonts w:ascii="Arial" w:hAnsi="Arial" w:cs="Arial"/>
                          <w:sz w:val="40"/>
                          <w:szCs w:val="40"/>
                        </w:rPr>
                        <w:t>. C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omhthéacs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1C72652" wp14:editId="09147B46">
                <wp:simplePos x="0" y="0"/>
                <wp:positionH relativeFrom="column">
                  <wp:posOffset>-1111250</wp:posOffset>
                </wp:positionH>
                <wp:positionV relativeFrom="page">
                  <wp:posOffset>3580447</wp:posOffset>
                </wp:positionV>
                <wp:extent cx="2444619" cy="275590"/>
                <wp:effectExtent l="0" t="2857" r="10477" b="10478"/>
                <wp:wrapNone/>
                <wp:docPr id="147442720" name="Text Box 14744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44619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987A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6A4FF4" w14:textId="62DF8B8C" w:rsidR="005D3DD3" w:rsidRPr="00FB7F58" w:rsidRDefault="00FB7F58" w:rsidP="005D3DD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B7F5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4. </w:t>
                            </w:r>
                            <w:r w:rsidR="00C47DB8" w:rsidRPr="00FB7F5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Neamhspleáchas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72652" id="Text Box 147442720" o:spid="_x0000_s1030" type="#_x0000_t202" style="position:absolute;margin-left:-87.5pt;margin-top:281.9pt;width:192.5pt;height:21.7pt;rotation:-90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" strokecolor="#1987a8">
                <v:textbox style="mso-fit-shape-to-text:t">
                  <w:txbxContent>
                    <w:p w14:paraId="746A4FF4" w14:textId="62DF8B8C" w:rsidR="005D3DD3" w:rsidRPr="00FB7F58" w:rsidRDefault="00FB7F58" w:rsidP="005D3DD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B7F58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4. </w:t>
                      </w:r>
                      <w:r w:rsidR="00C47DB8" w:rsidRPr="00FB7F58">
                        <w:rPr>
                          <w:rFonts w:ascii="Arial" w:hAnsi="Arial" w:cs="Arial"/>
                          <w:sz w:val="40"/>
                          <w:szCs w:val="40"/>
                        </w:rPr>
                        <w:t>Neamhspleáchas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D3DD3"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3910AAD" wp14:editId="03FA76FC">
                <wp:simplePos x="0" y="0"/>
                <wp:positionH relativeFrom="column">
                  <wp:posOffset>7847964</wp:posOffset>
                </wp:positionH>
                <wp:positionV relativeFrom="page">
                  <wp:posOffset>3594419</wp:posOffset>
                </wp:positionV>
                <wp:extent cx="1574165" cy="275590"/>
                <wp:effectExtent l="318" t="0" r="26352" b="26353"/>
                <wp:wrapNone/>
                <wp:docPr id="685743315" name="Text Box 68574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416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987A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524E80" w14:textId="1FB6086D" w:rsidR="005D3DD3" w:rsidRPr="005D3DD3" w:rsidRDefault="005D3DD3" w:rsidP="005D3DD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2. </w:t>
                            </w:r>
                            <w:r w:rsidRPr="005D3DD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Feasacht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10AAD" id="Text Box 685743315" o:spid="_x0000_s1031" type="#_x0000_t202" style="position:absolute;margin-left:617.95pt;margin-top:283.05pt;width:123.95pt;height:21.7pt;rotation:90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" strokecolor="#1987a8">
                <v:textbox style="mso-fit-shape-to-text:t">
                  <w:txbxContent>
                    <w:p w14:paraId="73524E80" w14:textId="1FB6086D" w:rsidR="005D3DD3" w:rsidRPr="005D3DD3" w:rsidRDefault="005D3DD3" w:rsidP="005D3DD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2. </w:t>
                      </w:r>
                      <w:r w:rsidRPr="005D3DD3">
                        <w:rPr>
                          <w:rFonts w:ascii="Arial" w:hAnsi="Arial" w:cs="Arial"/>
                          <w:sz w:val="40"/>
                          <w:szCs w:val="40"/>
                        </w:rPr>
                        <w:t>Feasacht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D3DD3"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F109BB" wp14:editId="29FDF2B2">
                <wp:simplePos x="0" y="0"/>
                <wp:positionH relativeFrom="column">
                  <wp:posOffset>4341790</wp:posOffset>
                </wp:positionH>
                <wp:positionV relativeFrom="paragraph">
                  <wp:posOffset>181292</wp:posOffset>
                </wp:positionV>
                <wp:extent cx="4629150" cy="4458335"/>
                <wp:effectExtent l="0" t="9843" r="28258" b="47307"/>
                <wp:wrapNone/>
                <wp:docPr id="682031837" name="Isosceles Triangle 68203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29150" cy="4458335"/>
                        </a:xfrm>
                        <a:prstGeom prst="triangle">
                          <a:avLst>
                            <a:gd name="adj" fmla="val 50419"/>
                          </a:avLst>
                        </a:prstGeom>
                        <a:noFill/>
                        <a:ln>
                          <a:solidFill>
                            <a:srgbClr val="1987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shapetype w14:anchorId="616CD39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tán comhchosach 4" o:spid="_x0000_s1026" type="#_x0000_t5" style="position:absolute;margin-left:341.85pt;margin-top:14.25pt;width:364.5pt;height:351.05pt;rotation:-9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" adj="10891" filled="f" strokecolor="#1987a8" strokeweight="1pt"/>
            </w:pict>
          </mc:Fallback>
        </mc:AlternateContent>
      </w:r>
      <w:r w:rsidR="005D3DD3"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BD28110" wp14:editId="1319423C">
                <wp:simplePos x="0" y="0"/>
                <wp:positionH relativeFrom="column">
                  <wp:posOffset>-118814</wp:posOffset>
                </wp:positionH>
                <wp:positionV relativeFrom="paragraph">
                  <wp:posOffset>162750</wp:posOffset>
                </wp:positionV>
                <wp:extent cx="4629272" cy="4458557"/>
                <wp:effectExtent l="9207" t="9843" r="47308" b="47307"/>
                <wp:wrapNone/>
                <wp:docPr id="1879777005" name="Isosceles Triangle 1879777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9272" cy="4458557"/>
                        </a:xfrm>
                        <a:prstGeom prst="triangle">
                          <a:avLst>
                            <a:gd name="adj" fmla="val 50419"/>
                          </a:avLst>
                        </a:prstGeom>
                        <a:noFill/>
                        <a:ln>
                          <a:solidFill>
                            <a:srgbClr val="1987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shape w14:anchorId="4F78969E" id="Triantán comhchosach 4" o:spid="_x0000_s1026" type="#_x0000_t5" style="position:absolute;margin-left:-9.35pt;margin-top:12.8pt;width:364.5pt;height:351.05pt;rotation: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" adj="10891" filled="f" strokecolor="#1987a8" strokeweight="1pt"/>
            </w:pict>
          </mc:Fallback>
        </mc:AlternateContent>
      </w:r>
    </w:p>
    <w:p w14:paraId="1948F509" w14:textId="722DF440" w:rsidR="006E09B7" w:rsidRPr="00C64196" w:rsidRDefault="006E09B7" w:rsidP="00600B7D">
      <w:pPr>
        <w:rPr>
          <w:rFonts w:ascii="Arial" w:hAnsi="Arial" w:cs="Arial"/>
        </w:rPr>
        <w:sectPr w:rsidR="006E09B7" w:rsidRPr="00C64196" w:rsidSect="00797DE7">
          <w:pgSz w:w="16839" w:h="11907" w:orient="landscape" w:code="9"/>
          <w:pgMar w:top="1440" w:right="1440" w:bottom="1440" w:left="1440" w:header="680" w:footer="771" w:gutter="0"/>
          <w:cols w:space="720"/>
          <w:docGrid w:linePitch="381"/>
        </w:sectPr>
      </w:pPr>
    </w:p>
    <w:p w14:paraId="31EFD87A" w14:textId="77777777" w:rsidR="00FB7F58" w:rsidRPr="00C64196" w:rsidRDefault="00FB7F58" w:rsidP="00FB7F58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hAnsi="Arial" w:cs="Arial"/>
          <w:b/>
          <w:bCs/>
          <w:sz w:val="28"/>
          <w:szCs w:val="28"/>
        </w:rPr>
        <w:lastRenderedPageBreak/>
        <w:t>Mata Boird: Múnla CFCN</w:t>
      </w:r>
    </w:p>
    <w:p w14:paraId="59508E52" w14:textId="0E9E9499" w:rsidR="00FB7F58" w:rsidRPr="00C64196" w:rsidRDefault="00FB7F58" w:rsidP="00FB7F58">
      <w:pPr>
        <w:rPr>
          <w:rFonts w:ascii="Arial" w:hAnsi="Arial" w:cs="Arial"/>
          <w:b/>
          <w:bCs/>
          <w:sz w:val="28"/>
          <w:szCs w:val="28"/>
        </w:rPr>
      </w:pPr>
    </w:p>
    <w:p w14:paraId="0270BD01" w14:textId="697F551F" w:rsidR="00FB7F58" w:rsidRPr="00C64196" w:rsidRDefault="00FB7F58" w:rsidP="00FB7F58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6CE2CA47" wp14:editId="04486127">
                <wp:simplePos x="0" y="0"/>
                <wp:positionH relativeFrom="column">
                  <wp:posOffset>3362325</wp:posOffset>
                </wp:positionH>
                <wp:positionV relativeFrom="page">
                  <wp:posOffset>1381125</wp:posOffset>
                </wp:positionV>
                <wp:extent cx="1962150" cy="275590"/>
                <wp:effectExtent l="0" t="0" r="19050" b="26670"/>
                <wp:wrapNone/>
                <wp:docPr id="1774088994" name="Text Box 1774088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987A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3E958" w14:textId="77777777" w:rsidR="00FB7F58" w:rsidRPr="00FB7F58" w:rsidRDefault="00FB7F58" w:rsidP="00FB7F5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1</w:t>
                            </w:r>
                            <w:r w:rsidRPr="00FB7F5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. C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omhthéacs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2CA47" id="Text Box 1774088994" o:spid="_x0000_s1032" type="#_x0000_t202" style="position:absolute;margin-left:264.75pt;margin-top:108.75pt;width:154.5pt;height:21.7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" strokecolor="#1987a8">
                <v:textbox style="mso-fit-shape-to-text:t">
                  <w:txbxContent>
                    <w:p w14:paraId="1333E958" w14:textId="77777777" w:rsidR="00FB7F58" w:rsidRPr="00FB7F58" w:rsidRDefault="00FB7F58" w:rsidP="00FB7F5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1</w:t>
                      </w:r>
                      <w:r w:rsidRPr="00FB7F58">
                        <w:rPr>
                          <w:rFonts w:ascii="Arial" w:hAnsi="Arial" w:cs="Arial"/>
                          <w:sz w:val="40"/>
                          <w:szCs w:val="40"/>
                        </w:rPr>
                        <w:t>. C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omhthéacs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1A94EEF" wp14:editId="3AC51448">
                <wp:simplePos x="0" y="0"/>
                <wp:positionH relativeFrom="column">
                  <wp:posOffset>4299427</wp:posOffset>
                </wp:positionH>
                <wp:positionV relativeFrom="paragraph">
                  <wp:posOffset>147160</wp:posOffset>
                </wp:positionV>
                <wp:extent cx="4656138" cy="4458335"/>
                <wp:effectExtent l="0" t="15558" r="14923" b="33972"/>
                <wp:wrapNone/>
                <wp:docPr id="958256086" name="Isosceles Triangle 958256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56138" cy="4458335"/>
                        </a:xfrm>
                        <a:prstGeom prst="triangle">
                          <a:avLst>
                            <a:gd name="adj" fmla="val 50419"/>
                          </a:avLst>
                        </a:prstGeom>
                        <a:noFill/>
                        <a:ln>
                          <a:solidFill>
                            <a:srgbClr val="1987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shape w14:anchorId="37E016F3" id="Triantán comhchosach 4" o:spid="_x0000_s1026" type="#_x0000_t5" style="position:absolute;margin-left:338.55pt;margin-top:11.6pt;width:366.65pt;height:351.05pt;rotation:-9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" adj="10891" filled="f" strokecolor="#1987a8" strokeweight="1pt"/>
            </w:pict>
          </mc:Fallback>
        </mc:AlternateContent>
      </w: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49BC283" wp14:editId="192316BF">
                <wp:simplePos x="0" y="0"/>
                <wp:positionH relativeFrom="column">
                  <wp:posOffset>-29211</wp:posOffset>
                </wp:positionH>
                <wp:positionV relativeFrom="paragraph">
                  <wp:posOffset>51436</wp:posOffset>
                </wp:positionV>
                <wp:extent cx="8887143" cy="4650740"/>
                <wp:effectExtent l="0" t="0" r="28575" b="16510"/>
                <wp:wrapNone/>
                <wp:docPr id="1431161932" name="Rectangle 143116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7143" cy="4650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987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0CD9F4" w14:textId="77777777" w:rsidR="00FB7F58" w:rsidRDefault="00FB7F58" w:rsidP="00FB7F58">
                            <w:pPr>
                              <w:jc w:val="center"/>
                            </w:pPr>
                            <w:r w:rsidRPr="00FB7F58">
                              <w:rPr>
                                <w:noProof/>
                              </w:rPr>
                              <w:drawing>
                                <wp:inline distT="0" distB="0" distL="0" distR="0" wp14:anchorId="016BA4CC" wp14:editId="199DE6C6">
                                  <wp:extent cx="1695450" cy="419100"/>
                                  <wp:effectExtent l="0" t="0" r="0" b="0"/>
                                  <wp:docPr id="172619519" name="Picture 172619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9BC283" id="Rectangle 1431161932" o:spid="_x0000_s1033" style="position:absolute;margin-left:-2.3pt;margin-top:4.05pt;width:699.8pt;height:366.2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" filled="f" strokecolor="#1987a8" strokeweight="1pt">
                <v:textbox>
                  <w:txbxContent>
                    <w:p w14:paraId="080CD9F4" w14:textId="77777777" w:rsidR="00FB7F58" w:rsidRDefault="00FB7F58" w:rsidP="00FB7F58">
                      <w:pPr>
                        <w:jc w:val="center"/>
                      </w:pPr>
                      <w:r w:rsidRPr="00FB7F58">
                        <w:rPr>
                          <w:noProof/>
                        </w:rPr>
                        <w:drawing>
                          <wp:inline distT="0" distB="0" distL="0" distR="0" wp14:anchorId="016BA4CC" wp14:editId="199DE6C6">
                            <wp:extent cx="1695450" cy="419100"/>
                            <wp:effectExtent l="0" t="0" r="0" b="0"/>
                            <wp:docPr id="172619519" name="Picture 172619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2ED75AFE" wp14:editId="16CA95BF">
                <wp:simplePos x="0" y="0"/>
                <wp:positionH relativeFrom="column">
                  <wp:posOffset>-1111250</wp:posOffset>
                </wp:positionH>
                <wp:positionV relativeFrom="page">
                  <wp:posOffset>3580447</wp:posOffset>
                </wp:positionV>
                <wp:extent cx="2444619" cy="275590"/>
                <wp:effectExtent l="0" t="2857" r="10477" b="10478"/>
                <wp:wrapNone/>
                <wp:docPr id="271413001" name="Text Box 27141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44619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987A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B0A67" w14:textId="60FAB2EC" w:rsidR="00FB7F58" w:rsidRPr="00FB7F58" w:rsidRDefault="00FB7F58" w:rsidP="00FB7F5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B7F5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4. </w:t>
                            </w:r>
                            <w:r w:rsidR="00C47DB8" w:rsidRPr="00FB7F5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Neamhspleáchas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75AFE" id="Text Box 271413001" o:spid="_x0000_s1034" type="#_x0000_t202" style="position:absolute;margin-left:-87.5pt;margin-top:281.9pt;width:192.5pt;height:21.7pt;rotation:-90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" strokecolor="#1987a8">
                <v:textbox style="mso-fit-shape-to-text:t">
                  <w:txbxContent>
                    <w:p w14:paraId="59AB0A67" w14:textId="60FAB2EC" w:rsidR="00FB7F58" w:rsidRPr="00FB7F58" w:rsidRDefault="00FB7F58" w:rsidP="00FB7F5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B7F58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4. </w:t>
                      </w:r>
                      <w:r w:rsidR="00C47DB8" w:rsidRPr="00FB7F58">
                        <w:rPr>
                          <w:rFonts w:ascii="Arial" w:hAnsi="Arial" w:cs="Arial"/>
                          <w:sz w:val="40"/>
                          <w:szCs w:val="40"/>
                        </w:rPr>
                        <w:t>Neamhspleáchas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05590CF" wp14:editId="470BEDF0">
                <wp:simplePos x="0" y="0"/>
                <wp:positionH relativeFrom="column">
                  <wp:posOffset>-118814</wp:posOffset>
                </wp:positionH>
                <wp:positionV relativeFrom="paragraph">
                  <wp:posOffset>162750</wp:posOffset>
                </wp:positionV>
                <wp:extent cx="4629272" cy="4458557"/>
                <wp:effectExtent l="9207" t="9843" r="47308" b="47307"/>
                <wp:wrapNone/>
                <wp:docPr id="643042150" name="Isosceles Triangle 64304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29272" cy="4458557"/>
                        </a:xfrm>
                        <a:prstGeom prst="triangle">
                          <a:avLst>
                            <a:gd name="adj" fmla="val 50419"/>
                          </a:avLst>
                        </a:prstGeom>
                        <a:noFill/>
                        <a:ln>
                          <a:solidFill>
                            <a:srgbClr val="1987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shape w14:anchorId="51324E5D" id="Triantán comhchosach 4" o:spid="_x0000_s1026" type="#_x0000_t5" style="position:absolute;margin-left:-9.35pt;margin-top:12.8pt;width:364.5pt;height:351.05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" adj="10891" filled="f" strokecolor="#1987a8" strokeweight="1pt"/>
            </w:pict>
          </mc:Fallback>
        </mc:AlternateContent>
      </w:r>
    </w:p>
    <w:p w14:paraId="617FE882" w14:textId="5682F39D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5771B7B7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1AEC53A9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2A7C6A3B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759A5CD3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0782B86E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7A263A1B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5CCE226D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385BD48E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3BC4FDC6" w14:textId="42C37A4E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699D43ED" w14:textId="6037DBF3" w:rsidR="00A47F87" w:rsidRPr="00C64196" w:rsidRDefault="00FB7F58" w:rsidP="001744CE">
      <w:pPr>
        <w:rPr>
          <w:rFonts w:ascii="Arial" w:eastAsia="Arial" w:hAnsi="Arial"/>
          <w:b/>
          <w:bCs/>
          <w:sz w:val="21"/>
          <w:szCs w:val="21"/>
        </w:rPr>
      </w:pP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3A0F8157" wp14:editId="6A761CAE">
                <wp:simplePos x="0" y="0"/>
                <wp:positionH relativeFrom="column">
                  <wp:posOffset>3152776</wp:posOffset>
                </wp:positionH>
                <wp:positionV relativeFrom="page">
                  <wp:posOffset>3067050</wp:posOffset>
                </wp:positionV>
                <wp:extent cx="2514600" cy="1276350"/>
                <wp:effectExtent l="0" t="0" r="19050" b="19050"/>
                <wp:wrapNone/>
                <wp:docPr id="596230994" name="Text Box 596230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987A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C2725" w14:textId="77777777" w:rsidR="00FB7F58" w:rsidRDefault="00FB7F58" w:rsidP="00FB7F5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69C68903" w14:textId="77777777" w:rsidR="00FB7F58" w:rsidRPr="00FB7F58" w:rsidRDefault="00FB7F58" w:rsidP="00FB7F5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Múnla CFCM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F8157" id="Text Box 596230994" o:spid="_x0000_s1035" type="#_x0000_t202" style="position:absolute;margin-left:248.25pt;margin-top:241.5pt;width:198pt;height:100.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" strokecolor="#1987a8">
                <v:textbox>
                  <w:txbxContent>
                    <w:p w14:paraId="268C2725" w14:textId="77777777" w:rsidR="00FB7F58" w:rsidRDefault="00FB7F58" w:rsidP="00FB7F5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  <w:p w14:paraId="69C68903" w14:textId="77777777" w:rsidR="00FB7F58" w:rsidRPr="00FB7F58" w:rsidRDefault="00FB7F58" w:rsidP="00FB7F5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Múnla CFCM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EF6DC0C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606BFEA5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00F8B109" w14:textId="57D3F1B7" w:rsidR="00A47F87" w:rsidRPr="00C64196" w:rsidRDefault="00FB7F58" w:rsidP="001744CE">
      <w:pPr>
        <w:rPr>
          <w:rFonts w:ascii="Arial" w:eastAsia="Arial" w:hAnsi="Arial"/>
          <w:b/>
          <w:bCs/>
          <w:sz w:val="21"/>
          <w:szCs w:val="21"/>
        </w:rPr>
      </w:pP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74DF8132" wp14:editId="2608CA7D">
                <wp:simplePos x="0" y="0"/>
                <wp:positionH relativeFrom="column">
                  <wp:posOffset>7816215</wp:posOffset>
                </wp:positionH>
                <wp:positionV relativeFrom="page">
                  <wp:posOffset>3594100</wp:posOffset>
                </wp:positionV>
                <wp:extent cx="1574165" cy="275590"/>
                <wp:effectExtent l="318" t="0" r="26352" b="26353"/>
                <wp:wrapNone/>
                <wp:docPr id="346346466" name="Text Box 346346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57416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987A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20B67" w14:textId="77777777" w:rsidR="00FB7F58" w:rsidRPr="005D3DD3" w:rsidRDefault="00FB7F58" w:rsidP="00FB7F5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2. </w:t>
                            </w:r>
                            <w:r w:rsidRPr="005D3DD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Feasacht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F8132" id="Text Box 346346466" o:spid="_x0000_s1036" type="#_x0000_t202" style="position:absolute;margin-left:615.45pt;margin-top:283pt;width:123.95pt;height:21.7pt;rotation:90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" strokecolor="#1987a8">
                <v:textbox style="mso-fit-shape-to-text:t">
                  <w:txbxContent>
                    <w:p w14:paraId="4D120B67" w14:textId="77777777" w:rsidR="00FB7F58" w:rsidRPr="005D3DD3" w:rsidRDefault="00FB7F58" w:rsidP="00FB7F5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2. </w:t>
                      </w:r>
                      <w:r w:rsidRPr="005D3DD3">
                        <w:rPr>
                          <w:rFonts w:ascii="Arial" w:hAnsi="Arial" w:cs="Arial"/>
                          <w:sz w:val="40"/>
                          <w:szCs w:val="40"/>
                        </w:rPr>
                        <w:t>Feasacht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F49E518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3141D008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75EF6396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6C2CF71A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5B96E192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4B54E067" w14:textId="7B91C19A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14401149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559C4667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7C994259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11D3888F" w14:textId="7777777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299F0F81" w14:textId="78B0765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07C51D89" w14:textId="2D001D01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270F0275" w14:textId="029DE89C" w:rsidR="00A47F87" w:rsidRPr="00C64196" w:rsidRDefault="00FB7F58" w:rsidP="001744CE">
      <w:pPr>
        <w:rPr>
          <w:rFonts w:ascii="Arial" w:eastAsia="Arial" w:hAnsi="Arial"/>
          <w:b/>
          <w:bCs/>
          <w:sz w:val="21"/>
          <w:szCs w:val="21"/>
        </w:rPr>
      </w:pPr>
      <w:r w:rsidRPr="00C64196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1383D3E0" wp14:editId="00CFA84D">
                <wp:simplePos x="0" y="0"/>
                <wp:positionH relativeFrom="column">
                  <wp:posOffset>3571875</wp:posOffset>
                </wp:positionH>
                <wp:positionV relativeFrom="page">
                  <wp:posOffset>5630545</wp:posOffset>
                </wp:positionV>
                <wp:extent cx="1666875" cy="275590"/>
                <wp:effectExtent l="0" t="0" r="28575" b="26670"/>
                <wp:wrapNone/>
                <wp:docPr id="792427677" name="Text Box 792427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987A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31860" w14:textId="77777777" w:rsidR="00FB7F58" w:rsidRPr="00FB7F58" w:rsidRDefault="00FB7F58" w:rsidP="00FB7F58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B7F58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3. Cleachtas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83D3E0" id="Text Box 792427677" o:spid="_x0000_s1037" type="#_x0000_t202" style="position:absolute;margin-left:281.25pt;margin-top:443.35pt;width:131.25pt;height:21.7pt;z-index:2516582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" strokecolor="#1987a8">
                <v:textbox style="mso-fit-shape-to-text:t">
                  <w:txbxContent>
                    <w:p w14:paraId="00831860" w14:textId="77777777" w:rsidR="00FB7F58" w:rsidRPr="00FB7F58" w:rsidRDefault="00FB7F58" w:rsidP="00FB7F58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B7F58">
                        <w:rPr>
                          <w:rFonts w:ascii="Arial" w:hAnsi="Arial" w:cs="Arial"/>
                          <w:sz w:val="40"/>
                          <w:szCs w:val="40"/>
                        </w:rPr>
                        <w:t>3. Cleachtas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34762D" w14:textId="714B66A4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1C83DBF0" w14:textId="1BC29BF7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5A3F92A6" w14:textId="4D55A008" w:rsidR="00A47F87" w:rsidRPr="00C64196" w:rsidRDefault="00A47F87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43D73D30" w14:textId="06A5B99B" w:rsidR="00F52170" w:rsidRPr="00C64196" w:rsidRDefault="00F52170" w:rsidP="001744CE">
      <w:pPr>
        <w:rPr>
          <w:rFonts w:ascii="Arial" w:eastAsia="Arial" w:hAnsi="Arial"/>
          <w:b/>
          <w:bCs/>
          <w:sz w:val="21"/>
          <w:szCs w:val="21"/>
        </w:rPr>
      </w:pPr>
    </w:p>
    <w:p w14:paraId="625031A4" w14:textId="77777777" w:rsidR="00662DA9" w:rsidRPr="00C64196" w:rsidRDefault="00662DA9" w:rsidP="74133572">
      <w:pPr>
        <w:spacing w:after="160" w:line="360" w:lineRule="auto"/>
        <w:ind w:left="720"/>
        <w:jc w:val="both"/>
        <w:rPr>
          <w:rFonts w:ascii="Arial" w:eastAsia="Arial" w:hAnsi="Arial" w:cs="Arial"/>
          <w:b/>
        </w:rPr>
        <w:sectPr w:rsidR="00662DA9" w:rsidRPr="00C64196" w:rsidSect="00797DE7">
          <w:pgSz w:w="16839" w:h="11907" w:orient="landscape" w:code="9"/>
          <w:pgMar w:top="1440" w:right="1440" w:bottom="1440" w:left="1440" w:header="680" w:footer="771" w:gutter="0"/>
          <w:cols w:space="720"/>
          <w:docGrid w:linePitch="381"/>
        </w:sectPr>
      </w:pPr>
    </w:p>
    <w:p w14:paraId="282C2B8B" w14:textId="3C7559EE" w:rsidR="001E5886" w:rsidRPr="00C64196" w:rsidRDefault="001F7B7F" w:rsidP="00A521EA">
      <w:pPr>
        <w:spacing w:line="360" w:lineRule="auto"/>
        <w:rPr>
          <w:rFonts w:ascii="Arial" w:eastAsia="Arial" w:hAnsi="Arial" w:cs="Arial"/>
          <w:b/>
          <w:sz w:val="28"/>
          <w:szCs w:val="28"/>
        </w:rPr>
      </w:pPr>
      <w:r w:rsidRPr="00C64196">
        <w:rPr>
          <w:rFonts w:ascii="Arial" w:eastAsia="Arial" w:hAnsi="Arial" w:cs="Arial"/>
          <w:b/>
          <w:sz w:val="28"/>
          <w:szCs w:val="28"/>
        </w:rPr>
        <w:lastRenderedPageBreak/>
        <w:t>Coinníollacha</w:t>
      </w:r>
      <w:r w:rsidR="001E5886" w:rsidRPr="00C64196">
        <w:rPr>
          <w:rFonts w:ascii="Arial" w:eastAsia="Arial" w:hAnsi="Arial" w:cs="Arial"/>
          <w:b/>
          <w:sz w:val="28"/>
          <w:szCs w:val="28"/>
        </w:rPr>
        <w:t xml:space="preserve"> don Fhoghlaim</w:t>
      </w:r>
      <w:r w:rsidR="000B3999" w:rsidRPr="00C64196">
        <w:rPr>
          <w:rFonts w:ascii="Arial" w:eastAsia="Arial" w:hAnsi="Arial" w:cs="Arial"/>
          <w:b/>
          <w:bCs/>
          <w:sz w:val="28"/>
          <w:szCs w:val="28"/>
        </w:rPr>
        <w:t xml:space="preserve"> Rathúil</w:t>
      </w:r>
    </w:p>
    <w:tbl>
      <w:tblPr>
        <w:tblStyle w:val="Greilletbla"/>
        <w:tblW w:w="0" w:type="auto"/>
        <w:tblLook w:val="04A0" w:firstRow="1" w:lastRow="0" w:firstColumn="1" w:lastColumn="0" w:noHBand="0" w:noVBand="1"/>
      </w:tblPr>
      <w:tblGrid>
        <w:gridCol w:w="9017"/>
      </w:tblGrid>
      <w:tr w:rsidR="001E5886" w:rsidRPr="00C64196" w14:paraId="67C9C726" w14:textId="77777777">
        <w:tc>
          <w:tcPr>
            <w:tcW w:w="9017" w:type="dxa"/>
            <w:shd w:val="clear" w:color="auto" w:fill="auto"/>
          </w:tcPr>
          <w:p w14:paraId="59BD653B" w14:textId="5A179331" w:rsidR="001E5886" w:rsidRPr="00C64196" w:rsidRDefault="001E5886" w:rsidP="001E5886">
            <w:pPr>
              <w:tabs>
                <w:tab w:val="left" w:pos="1827"/>
              </w:tabs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C64196">
              <w:rPr>
                <w:rFonts w:ascii="Arial" w:hAnsi="Arial"/>
                <w:sz w:val="28"/>
                <w:szCs w:val="28"/>
              </w:rPr>
              <w:t>Cad iad na coinníollacha is torthúla chun teanga a fhoghlaim</w:t>
            </w:r>
            <w:r w:rsidR="00676097" w:rsidRPr="00C64196">
              <w:rPr>
                <w:rFonts w:ascii="Arial" w:hAnsi="Arial"/>
                <w:sz w:val="28"/>
                <w:szCs w:val="28"/>
              </w:rPr>
              <w:t xml:space="preserve"> go rathúil</w:t>
            </w:r>
            <w:r w:rsidRPr="00C64196">
              <w:rPr>
                <w:rFonts w:ascii="Arial" w:hAnsi="Arial"/>
                <w:sz w:val="28"/>
                <w:szCs w:val="28"/>
              </w:rPr>
              <w:t xml:space="preserve">? </w:t>
            </w:r>
          </w:p>
          <w:p w14:paraId="081C64ED" w14:textId="587F0341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4589936" w14:textId="36F92C38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5FA808A" w14:textId="381DC8CB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621F264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F5CD261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6FF83DE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5372B111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71FFB5B6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79EAED77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4A4F33A" w14:textId="36DB5632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0713E1CC" w14:textId="5297913B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0CA0DE7" w14:textId="1935ADB9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7BF11B5B" w14:textId="1BAB5549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eastAsia="Arial" w:hAnsi="Arial"/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658270" behindDoc="0" locked="0" layoutInCell="1" allowOverlap="1" wp14:anchorId="4B27A8E7" wp14:editId="4DBE871B">
                  <wp:simplePos x="0" y="0"/>
                  <wp:positionH relativeFrom="column">
                    <wp:posOffset>5006975</wp:posOffset>
                  </wp:positionH>
                  <wp:positionV relativeFrom="paragraph">
                    <wp:posOffset>181610</wp:posOffset>
                  </wp:positionV>
                  <wp:extent cx="586105" cy="586105"/>
                  <wp:effectExtent l="0" t="0" r="4445" b="4445"/>
                  <wp:wrapNone/>
                  <wp:docPr id="2096295845" name="Picture 2096295845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295845" name="Grafaic 2096295845" descr="Pen with solid fil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F9C8AC" w14:textId="138532DF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028412A4" w14:textId="222AA912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1FCBC824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  <w:tr w:rsidR="001E5886" w:rsidRPr="00C64196" w14:paraId="513A0C4B" w14:textId="77777777">
        <w:trPr>
          <w:trHeight w:val="6610"/>
        </w:trPr>
        <w:tc>
          <w:tcPr>
            <w:tcW w:w="9017" w:type="dxa"/>
          </w:tcPr>
          <w:p w14:paraId="5C4426D9" w14:textId="77777777" w:rsidR="001E5886" w:rsidRPr="00C64196" w:rsidRDefault="001E5886" w:rsidP="001E5886">
            <w:pPr>
              <w:tabs>
                <w:tab w:val="left" w:pos="1827"/>
              </w:tabs>
              <w:spacing w:line="360" w:lineRule="auto"/>
              <w:rPr>
                <w:rFonts w:ascii="Arial" w:hAnsi="Arial"/>
                <w:sz w:val="28"/>
                <w:szCs w:val="28"/>
              </w:rPr>
            </w:pPr>
            <w:r w:rsidRPr="00C64196">
              <w:rPr>
                <w:rFonts w:ascii="Arial" w:hAnsi="Arial"/>
                <w:sz w:val="28"/>
                <w:szCs w:val="28"/>
              </w:rPr>
              <w:t>Conas a chruthaíonn tú na coinníollacha seo d’fhoghlaimeoirí?</w:t>
            </w:r>
          </w:p>
          <w:p w14:paraId="21FE710B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sz w:val="28"/>
                <w:szCs w:val="28"/>
              </w:rPr>
            </w:pPr>
          </w:p>
          <w:p w14:paraId="39437CA7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sz w:val="28"/>
                <w:szCs w:val="28"/>
              </w:rPr>
            </w:pPr>
          </w:p>
          <w:p w14:paraId="6D11DB59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sz w:val="28"/>
                <w:szCs w:val="28"/>
              </w:rPr>
            </w:pPr>
          </w:p>
          <w:p w14:paraId="6118C683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sz w:val="28"/>
                <w:szCs w:val="28"/>
              </w:rPr>
            </w:pPr>
          </w:p>
          <w:p w14:paraId="0E848010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0C318B94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63C47538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02D1D7FD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757B4F0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0AC54597" w14:textId="61B24AED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D0B79A3" w14:textId="56B3615A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4C463C81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D8BF5FB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D688536" w14:textId="556B45D6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6DCB3916" w14:textId="338B19F9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285A0458" w14:textId="0FF141F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eastAsia="Arial" w:hAnsi="Arial"/>
                <w:b/>
                <w:noProof/>
                <w:sz w:val="21"/>
                <w:szCs w:val="21"/>
              </w:rPr>
              <w:drawing>
                <wp:anchor distT="0" distB="0" distL="114300" distR="114300" simplePos="0" relativeHeight="251658271" behindDoc="0" locked="0" layoutInCell="1" allowOverlap="1" wp14:anchorId="06C2E652" wp14:editId="3A0EF36E">
                  <wp:simplePos x="0" y="0"/>
                  <wp:positionH relativeFrom="column">
                    <wp:posOffset>5003800</wp:posOffset>
                  </wp:positionH>
                  <wp:positionV relativeFrom="paragraph">
                    <wp:posOffset>195580</wp:posOffset>
                  </wp:positionV>
                  <wp:extent cx="586105" cy="586105"/>
                  <wp:effectExtent l="0" t="0" r="4445" b="4445"/>
                  <wp:wrapNone/>
                  <wp:docPr id="424462880" name="Picture 424462880" descr="Pe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295845" name="Grafaic 2096295845" descr="Pen with solid fill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65677B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6D3FA668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  <w:p w14:paraId="3DDFE3FC" w14:textId="77777777" w:rsidR="001E5886" w:rsidRPr="00C64196" w:rsidRDefault="001E5886">
            <w:pPr>
              <w:tabs>
                <w:tab w:val="left" w:pos="1827"/>
              </w:tabs>
              <w:rPr>
                <w:rFonts w:ascii="Arial" w:hAnsi="Arial"/>
                <w:b/>
                <w:bCs/>
                <w:sz w:val="28"/>
                <w:szCs w:val="28"/>
              </w:rPr>
            </w:pPr>
          </w:p>
        </w:tc>
      </w:tr>
    </w:tbl>
    <w:p w14:paraId="00DF6EBB" w14:textId="664ED1E3" w:rsidR="007438A2" w:rsidRPr="00C64196" w:rsidRDefault="00A521EA" w:rsidP="002213F5">
      <w:pPr>
        <w:rPr>
          <w:rFonts w:ascii="Arial" w:eastAsia="Arial" w:hAnsi="Arial" w:cs="Arial"/>
          <w:b/>
          <w:bCs/>
          <w:sz w:val="28"/>
          <w:szCs w:val="28"/>
        </w:rPr>
      </w:pPr>
      <w:r w:rsidRPr="00C64196">
        <w:rPr>
          <w:rFonts w:ascii="Arial" w:eastAsia="Arial" w:hAnsi="Arial" w:cs="Arial"/>
          <w:b/>
          <w:bCs/>
          <w:sz w:val="28"/>
          <w:szCs w:val="28"/>
        </w:rPr>
        <w:br w:type="page"/>
      </w:r>
      <w:r w:rsidR="007438A2" w:rsidRPr="00C64196">
        <w:rPr>
          <w:rFonts w:ascii="Arial" w:hAnsi="Arial" w:cs="Arial"/>
          <w:b/>
          <w:sz w:val="28"/>
          <w:szCs w:val="28"/>
        </w:rPr>
        <w:lastRenderedPageBreak/>
        <w:t>Idirghníomhú Cainte</w:t>
      </w:r>
    </w:p>
    <w:p w14:paraId="38A25AF1" w14:textId="77777777" w:rsidR="007438A2" w:rsidRPr="00C64196" w:rsidRDefault="007438A2" w:rsidP="002213F5">
      <w:pPr>
        <w:rPr>
          <w:rFonts w:ascii="Arial" w:hAnsi="Arial" w:cs="Arial"/>
          <w:b/>
          <w:bCs/>
          <w:sz w:val="28"/>
          <w:szCs w:val="28"/>
        </w:rPr>
      </w:pPr>
    </w:p>
    <w:p w14:paraId="625960C8" w14:textId="7B9C89A4" w:rsidR="007438A2" w:rsidRPr="00C64196" w:rsidRDefault="00644559" w:rsidP="002213F5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72" behindDoc="0" locked="0" layoutInCell="1" allowOverlap="1" wp14:anchorId="1A62937E" wp14:editId="69886024">
            <wp:simplePos x="0" y="0"/>
            <wp:positionH relativeFrom="column">
              <wp:posOffset>2674620</wp:posOffset>
            </wp:positionH>
            <wp:positionV relativeFrom="paragraph">
              <wp:posOffset>66040</wp:posOffset>
            </wp:positionV>
            <wp:extent cx="1379220" cy="1379220"/>
            <wp:effectExtent l="0" t="0" r="0" b="0"/>
            <wp:wrapNone/>
            <wp:docPr id="468542597" name="Picture 46854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8A2" w:rsidRPr="00C64196">
        <w:rPr>
          <w:noProof/>
        </w:rPr>
        <w:drawing>
          <wp:anchor distT="0" distB="0" distL="114300" distR="114300" simplePos="0" relativeHeight="251658273" behindDoc="0" locked="0" layoutInCell="1" allowOverlap="1" wp14:anchorId="7E3EBC71" wp14:editId="36CF23C0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2427442" cy="1332176"/>
            <wp:effectExtent l="0" t="0" r="0" b="1905"/>
            <wp:wrapNone/>
            <wp:docPr id="338463943" name="Picture 338463943" descr="A group of people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63943" name="Picture 1" descr="A group of people standing togethe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442" cy="13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75E653" w14:textId="02F7E86F" w:rsidR="007438A2" w:rsidRPr="00C64196" w:rsidRDefault="007438A2" w:rsidP="002213F5">
      <w:pPr>
        <w:rPr>
          <w:rFonts w:ascii="Arial" w:hAnsi="Arial" w:cs="Arial"/>
          <w:b/>
          <w:bCs/>
          <w:sz w:val="28"/>
          <w:szCs w:val="28"/>
        </w:rPr>
      </w:pPr>
    </w:p>
    <w:p w14:paraId="12E09F35" w14:textId="4AA81F1D" w:rsidR="007438A2" w:rsidRPr="00C64196" w:rsidRDefault="007438A2" w:rsidP="002213F5">
      <w:pPr>
        <w:rPr>
          <w:rFonts w:ascii="Arial" w:hAnsi="Arial" w:cs="Arial"/>
          <w:b/>
          <w:bCs/>
          <w:sz w:val="28"/>
          <w:szCs w:val="28"/>
        </w:rPr>
      </w:pPr>
    </w:p>
    <w:p w14:paraId="4B4D1C45" w14:textId="4D5B6D71" w:rsidR="007438A2" w:rsidRPr="00C64196" w:rsidRDefault="007438A2" w:rsidP="002213F5">
      <w:pPr>
        <w:rPr>
          <w:rFonts w:ascii="Arial" w:hAnsi="Arial" w:cs="Arial"/>
          <w:b/>
          <w:bCs/>
          <w:sz w:val="28"/>
          <w:szCs w:val="28"/>
        </w:rPr>
      </w:pPr>
    </w:p>
    <w:p w14:paraId="535DB430" w14:textId="2DB6C16C" w:rsidR="007438A2" w:rsidRPr="00C64196" w:rsidRDefault="007438A2" w:rsidP="002213F5">
      <w:pPr>
        <w:rPr>
          <w:rFonts w:ascii="Arial" w:hAnsi="Arial" w:cs="Arial"/>
          <w:b/>
          <w:bCs/>
          <w:sz w:val="28"/>
          <w:szCs w:val="28"/>
        </w:rPr>
      </w:pPr>
    </w:p>
    <w:p w14:paraId="315BC6B9" w14:textId="265BBB70" w:rsidR="007438A2" w:rsidRPr="00C64196" w:rsidRDefault="007438A2" w:rsidP="002213F5">
      <w:pPr>
        <w:rPr>
          <w:rFonts w:ascii="Arial" w:hAnsi="Arial" w:cs="Arial"/>
          <w:b/>
          <w:bCs/>
          <w:sz w:val="28"/>
          <w:szCs w:val="28"/>
        </w:rPr>
      </w:pPr>
    </w:p>
    <w:p w14:paraId="3A701FD1" w14:textId="5F4667FD" w:rsidR="007438A2" w:rsidRPr="00C64196" w:rsidRDefault="007438A2" w:rsidP="002213F5">
      <w:pPr>
        <w:rPr>
          <w:rFonts w:ascii="Arial" w:hAnsi="Arial" w:cs="Arial"/>
          <w:b/>
          <w:bCs/>
          <w:sz w:val="28"/>
          <w:szCs w:val="28"/>
        </w:rPr>
      </w:pPr>
    </w:p>
    <w:p w14:paraId="5B73F2E1" w14:textId="77777777" w:rsidR="00EB71A1" w:rsidRPr="00C64196" w:rsidRDefault="00EB71A1" w:rsidP="002213F5">
      <w:pPr>
        <w:rPr>
          <w:rFonts w:ascii="Arial" w:hAnsi="Arial" w:cs="Arial"/>
          <w:b/>
          <w:bCs/>
          <w:sz w:val="28"/>
          <w:szCs w:val="28"/>
        </w:rPr>
      </w:pPr>
    </w:p>
    <w:p w14:paraId="167A478E" w14:textId="77777777" w:rsidR="00EB71A1" w:rsidRPr="00C64196" w:rsidRDefault="00EB71A1" w:rsidP="00EB71A1">
      <w:pPr>
        <w:spacing w:line="360" w:lineRule="auto"/>
        <w:rPr>
          <w:rFonts w:ascii="Arial" w:hAnsi="Arial" w:cs="Arial"/>
        </w:rPr>
      </w:pPr>
      <w:r w:rsidRPr="00C64196">
        <w:rPr>
          <w:rFonts w:ascii="Arial" w:hAnsi="Arial" w:cs="Arial"/>
        </w:rPr>
        <w:t>Treoracha</w:t>
      </w:r>
    </w:p>
    <w:p w14:paraId="6C17D977" w14:textId="77777777" w:rsidR="00EB71A1" w:rsidRPr="00C64196" w:rsidRDefault="00EB71A1" w:rsidP="00EB71A1">
      <w:pPr>
        <w:spacing w:line="360" w:lineRule="auto"/>
        <w:rPr>
          <w:rFonts w:ascii="Arial" w:hAnsi="Arial" w:cs="Arial"/>
        </w:rPr>
      </w:pPr>
      <w:r w:rsidRPr="00C64196">
        <w:rPr>
          <w:rFonts w:ascii="Arial" w:hAnsi="Arial" w:cs="Arial"/>
        </w:rPr>
        <w:t>Obair ghrúpa (15n)</w:t>
      </w:r>
    </w:p>
    <w:p w14:paraId="69FEA3FD" w14:textId="4DA1D450" w:rsidR="00EB71A1" w:rsidRPr="00C64196" w:rsidRDefault="00EB71A1" w:rsidP="00EB71A1">
      <w:pPr>
        <w:spacing w:line="360" w:lineRule="auto"/>
        <w:rPr>
          <w:rFonts w:ascii="Arial" w:hAnsi="Arial" w:cs="Arial"/>
        </w:rPr>
      </w:pPr>
      <w:r w:rsidRPr="00C64196">
        <w:rPr>
          <w:rFonts w:ascii="Arial" w:hAnsi="Arial" w:cs="Arial"/>
        </w:rPr>
        <w:t xml:space="preserve">Féach ar Na Gnéithe Cáilíochta do Mheasúnú </w:t>
      </w:r>
      <w:proofErr w:type="spellStart"/>
      <w:r w:rsidRPr="00C64196">
        <w:rPr>
          <w:rFonts w:ascii="Arial" w:hAnsi="Arial" w:cs="Arial"/>
        </w:rPr>
        <w:t>Rangbhunaithe</w:t>
      </w:r>
      <w:proofErr w:type="spellEnd"/>
      <w:r w:rsidRPr="00C64196">
        <w:rPr>
          <w:rFonts w:ascii="Arial" w:hAnsi="Arial" w:cs="Arial"/>
        </w:rPr>
        <w:t xml:space="preserve"> 2: Ag Idirghníomhú trí Ghaeilge (leathanaigh 31-32). Samhlaigh ócáidí eile measúnaithe ina bhfuil idir</w:t>
      </w:r>
      <w:r w:rsidR="00C64196" w:rsidRPr="00C64196">
        <w:rPr>
          <w:rFonts w:ascii="Arial" w:hAnsi="Arial" w:cs="Arial"/>
        </w:rPr>
        <w:t>g</w:t>
      </w:r>
      <w:r w:rsidRPr="00C64196">
        <w:rPr>
          <w:rFonts w:ascii="Arial" w:hAnsi="Arial" w:cs="Arial"/>
        </w:rPr>
        <w:t xml:space="preserve">hníomhú caite mar sprioc. </w:t>
      </w:r>
    </w:p>
    <w:p w14:paraId="68E60131" w14:textId="77777777" w:rsidR="00EB71A1" w:rsidRPr="00C64196" w:rsidRDefault="00EB71A1" w:rsidP="00EB71A1">
      <w:pPr>
        <w:spacing w:line="360" w:lineRule="auto"/>
        <w:rPr>
          <w:rFonts w:ascii="Arial" w:hAnsi="Arial" w:cs="Arial"/>
        </w:rPr>
      </w:pPr>
    </w:p>
    <w:p w14:paraId="5AF326AD" w14:textId="5AC89E4C" w:rsidR="00EB71A1" w:rsidRPr="00C64196" w:rsidRDefault="00EB71A1" w:rsidP="00EB71A1">
      <w:pPr>
        <w:spacing w:line="360" w:lineRule="auto"/>
        <w:rPr>
          <w:rFonts w:ascii="Arial" w:hAnsi="Arial" w:cs="Arial"/>
        </w:rPr>
      </w:pPr>
      <w:r w:rsidRPr="00C64196">
        <w:rPr>
          <w:rFonts w:ascii="Arial" w:hAnsi="Arial" w:cs="Arial"/>
        </w:rPr>
        <w:t xml:space="preserve">Déan plé ar an trí ghné a luaitear ar leathanach 31 agus na féidearthachtaí a bhaineann leo agus critéir ratha á gcumadh. </w:t>
      </w:r>
      <w:proofErr w:type="spellStart"/>
      <w:r w:rsidRPr="00C64196">
        <w:rPr>
          <w:rFonts w:ascii="Arial" w:hAnsi="Arial" w:cs="Arial"/>
        </w:rPr>
        <w:t>Breacaigí</w:t>
      </w:r>
      <w:proofErr w:type="spellEnd"/>
      <w:r w:rsidRPr="00C64196">
        <w:rPr>
          <w:rFonts w:ascii="Arial" w:hAnsi="Arial" w:cs="Arial"/>
        </w:rPr>
        <w:t xml:space="preserve"> nótaí don mhórghrúpa.</w:t>
      </w:r>
    </w:p>
    <w:p w14:paraId="02B711A9" w14:textId="77777777" w:rsidR="00EB71A1" w:rsidRPr="00C64196" w:rsidRDefault="00EB71A1" w:rsidP="002213F5">
      <w:pPr>
        <w:rPr>
          <w:rFonts w:ascii="Arial" w:hAnsi="Arial" w:cs="Arial"/>
          <w:b/>
          <w:bCs/>
          <w:sz w:val="28"/>
          <w:szCs w:val="28"/>
        </w:rPr>
      </w:pPr>
    </w:p>
    <w:p w14:paraId="00C32D7A" w14:textId="3D1FA984" w:rsidR="00C375B5" w:rsidRPr="00C64196" w:rsidRDefault="001E5886" w:rsidP="002213F5">
      <w:pPr>
        <w:rPr>
          <w:rFonts w:ascii="Arial" w:hAnsi="Arial" w:cs="Arial"/>
          <w:b/>
          <w:sz w:val="28"/>
          <w:szCs w:val="28"/>
        </w:rPr>
      </w:pPr>
      <w:r w:rsidRPr="00C64196">
        <w:rPr>
          <w:rFonts w:ascii="Arial" w:hAnsi="Arial" w:cs="Arial"/>
          <w:b/>
          <w:bCs/>
          <w:sz w:val="28"/>
          <w:szCs w:val="28"/>
        </w:rPr>
        <w:t>Straitéisí Drámaíochta</w:t>
      </w:r>
      <w:r w:rsidR="00EB71A1" w:rsidRPr="00C64196">
        <w:rPr>
          <w:rFonts w:ascii="Arial" w:hAnsi="Arial" w:cs="Arial"/>
          <w:b/>
          <w:sz w:val="28"/>
          <w:szCs w:val="28"/>
        </w:rPr>
        <w:t xml:space="preserve"> (sleamhnán 3)</w:t>
      </w:r>
    </w:p>
    <w:p w14:paraId="6421F5FC" w14:textId="147133CF" w:rsidR="001E5886" w:rsidRPr="00C64196" w:rsidRDefault="00644559" w:rsidP="002213F5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noProof/>
          <w:sz w:val="36"/>
          <w:szCs w:val="36"/>
        </w:rPr>
        <w:drawing>
          <wp:anchor distT="0" distB="0" distL="114300" distR="114300" simplePos="0" relativeHeight="251658274" behindDoc="0" locked="0" layoutInCell="1" allowOverlap="1" wp14:anchorId="02D0DEB4" wp14:editId="7BE341A0">
            <wp:simplePos x="0" y="0"/>
            <wp:positionH relativeFrom="column">
              <wp:posOffset>2674620</wp:posOffset>
            </wp:positionH>
            <wp:positionV relativeFrom="page">
              <wp:posOffset>5844540</wp:posOffset>
            </wp:positionV>
            <wp:extent cx="1375410" cy="1375410"/>
            <wp:effectExtent l="0" t="0" r="0" b="0"/>
            <wp:wrapNone/>
            <wp:docPr id="2" name="Picture 2" descr="Pictiúr a bhfuil gabháil scáileáin, Grafaic, dubh is bán, dearadh ann&#10;&#10;Gineadh an tuairisc go huathoibríoch">
              <a:extLst xmlns:a="http://schemas.openxmlformats.org/drawingml/2006/main">
                <a:ext uri="{FF2B5EF4-FFF2-40B4-BE49-F238E27FC236}">
                  <a16:creationId xmlns:a16="http://schemas.microsoft.com/office/drawing/2014/main" id="{47511BDA-D51E-DE2B-57C3-7EC8B0C6B6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ictiúr a bhfuil gabháil scáileáin, Grafaic, dubh is bán, dearadh ann&#10;&#10;Gineadh an tuairisc go huathoibríoch">
                      <a:extLst>
                        <a:ext uri="{FF2B5EF4-FFF2-40B4-BE49-F238E27FC236}">
                          <a16:creationId xmlns:a16="http://schemas.microsoft.com/office/drawing/2014/main" id="{47511BDA-D51E-DE2B-57C3-7EC8B0C6B6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B00AD" w14:textId="36271584" w:rsidR="001E5886" w:rsidRPr="00C64196" w:rsidRDefault="001E5886" w:rsidP="002213F5">
      <w:pPr>
        <w:rPr>
          <w:sz w:val="36"/>
          <w:szCs w:val="36"/>
        </w:rPr>
      </w:pPr>
      <w:r w:rsidRPr="00C64196">
        <w:rPr>
          <w:noProof/>
          <w:sz w:val="36"/>
          <w:szCs w:val="36"/>
        </w:rPr>
        <w:drawing>
          <wp:inline distT="0" distB="0" distL="0" distR="0" wp14:anchorId="3DEE44C5" wp14:editId="1376D3ED">
            <wp:extent cx="2444905" cy="1380490"/>
            <wp:effectExtent l="0" t="0" r="0" b="0"/>
            <wp:docPr id="5" name="Picture 5" descr="Pictiúr a bhfuil gabháil scáileáin, pictiúrlann, faoi dhíon, amharclann ann&#10;&#10;Gineadh an tuairisc go huathoibríoch">
              <a:hlinkClick xmlns:a="http://schemas.openxmlformats.org/drawingml/2006/main" r:id="rId40"/>
              <a:extLst xmlns:a="http://schemas.openxmlformats.org/drawingml/2006/main">
                <a:ext uri="{FF2B5EF4-FFF2-40B4-BE49-F238E27FC236}">
                  <a16:creationId xmlns:a16="http://schemas.microsoft.com/office/drawing/2014/main" id="{9BC88D10-1DFD-22E5-4A5F-9F54343D40A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Pictiúr a bhfuil gabháil scáileáin, pictiúrlann, faoi dhíon, amharclann ann&#10;&#10;Gineadh an tuairisc go huathoibríoch">
                      <a:hlinkClick r:id="rId40"/>
                      <a:extLst>
                        <a:ext uri="{FF2B5EF4-FFF2-40B4-BE49-F238E27FC236}">
                          <a16:creationId xmlns:a16="http://schemas.microsoft.com/office/drawing/2014/main" id="{9BC88D10-1DFD-22E5-4A5F-9F54343D40A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63334" cy="139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857D" w14:textId="77777777" w:rsidR="001E5886" w:rsidRPr="00C64196" w:rsidRDefault="001E5886">
      <w:pPr>
        <w:rPr>
          <w:sz w:val="36"/>
          <w:szCs w:val="36"/>
        </w:rPr>
      </w:pPr>
    </w:p>
    <w:p w14:paraId="62884BA5" w14:textId="77777777" w:rsidR="001E5886" w:rsidRPr="00C64196" w:rsidRDefault="001E5886" w:rsidP="001E5886">
      <w:pPr>
        <w:spacing w:line="360" w:lineRule="auto"/>
        <w:rPr>
          <w:rFonts w:ascii="Arial" w:hAnsi="Arial" w:cs="Arial"/>
          <w:b/>
          <w:bCs/>
        </w:rPr>
      </w:pPr>
      <w:r w:rsidRPr="00C64196">
        <w:rPr>
          <w:rFonts w:ascii="Arial" w:hAnsi="Arial" w:cs="Arial"/>
          <w:b/>
          <w:bCs/>
        </w:rPr>
        <w:t>Treoracha</w:t>
      </w:r>
    </w:p>
    <w:p w14:paraId="1D815BB2" w14:textId="01981E60" w:rsidR="009B1245" w:rsidRPr="00C64196" w:rsidRDefault="009B1245" w:rsidP="009B1245">
      <w:pPr>
        <w:spacing w:line="360" w:lineRule="auto"/>
        <w:rPr>
          <w:rFonts w:ascii="Arial" w:hAnsi="Arial" w:cs="Arial"/>
        </w:rPr>
      </w:pPr>
      <w:r w:rsidRPr="00C64196">
        <w:rPr>
          <w:rFonts w:ascii="Arial" w:hAnsi="Arial" w:cs="Arial"/>
        </w:rPr>
        <w:t>Obair ghrúpa (10n)</w:t>
      </w:r>
    </w:p>
    <w:p w14:paraId="1EF32B73" w14:textId="06A78BFE" w:rsidR="009B1245" w:rsidRPr="00C64196" w:rsidRDefault="009B1245" w:rsidP="009B1245">
      <w:pPr>
        <w:spacing w:line="360" w:lineRule="auto"/>
        <w:rPr>
          <w:rFonts w:ascii="Arial" w:hAnsi="Arial" w:cs="Arial"/>
        </w:rPr>
      </w:pPr>
      <w:r w:rsidRPr="00C64196">
        <w:rPr>
          <w:rFonts w:ascii="Arial" w:hAnsi="Arial" w:cs="Arial"/>
        </w:rPr>
        <w:t xml:space="preserve">Déan machnamh agus plé ar na straitéisí drámaíochta atá leabaithe ar an gcéad sleamhnán </w:t>
      </w:r>
      <w:proofErr w:type="spellStart"/>
      <w:r w:rsidRPr="00C64196">
        <w:rPr>
          <w:rFonts w:ascii="Arial" w:hAnsi="Arial" w:cs="Arial"/>
        </w:rPr>
        <w:t>eile.Déan</w:t>
      </w:r>
      <w:proofErr w:type="spellEnd"/>
      <w:r w:rsidRPr="00C64196">
        <w:rPr>
          <w:rFonts w:ascii="Arial" w:hAnsi="Arial" w:cs="Arial"/>
        </w:rPr>
        <w:t xml:space="preserve"> plé ar an féidearthachtaí a bhaineann leo agus roinn aon straitéisí eile a úsáideann tú chun scil na </w:t>
      </w:r>
      <w:proofErr w:type="spellStart"/>
      <w:r w:rsidRPr="00C64196">
        <w:rPr>
          <w:rFonts w:ascii="Arial" w:hAnsi="Arial" w:cs="Arial"/>
        </w:rPr>
        <w:t>hidirghníomhaithe</w:t>
      </w:r>
      <w:proofErr w:type="spellEnd"/>
      <w:r w:rsidRPr="00C64196">
        <w:rPr>
          <w:rFonts w:ascii="Arial" w:hAnsi="Arial" w:cs="Arial"/>
        </w:rPr>
        <w:t xml:space="preserve"> cainte a chur chun cinn. </w:t>
      </w:r>
    </w:p>
    <w:p w14:paraId="6564017F" w14:textId="77777777" w:rsidR="001051DA" w:rsidRPr="00C64196" w:rsidRDefault="001051DA" w:rsidP="001051DA">
      <w:pPr>
        <w:rPr>
          <w:sz w:val="36"/>
          <w:szCs w:val="36"/>
        </w:rPr>
      </w:pPr>
    </w:p>
    <w:p w14:paraId="60AE0BA5" w14:textId="77777777" w:rsidR="001051DA" w:rsidRPr="00C64196" w:rsidRDefault="001051DA" w:rsidP="001051DA">
      <w:pPr>
        <w:rPr>
          <w:sz w:val="36"/>
          <w:szCs w:val="36"/>
        </w:rPr>
      </w:pPr>
    </w:p>
    <w:p w14:paraId="2B00AAF2" w14:textId="77777777" w:rsidR="001051DA" w:rsidRPr="00C64196" w:rsidRDefault="001051DA" w:rsidP="001051DA">
      <w:pPr>
        <w:rPr>
          <w:sz w:val="36"/>
          <w:szCs w:val="36"/>
        </w:rPr>
      </w:pPr>
    </w:p>
    <w:p w14:paraId="3C06170B" w14:textId="77777777" w:rsidR="00B6188D" w:rsidRPr="00C64196" w:rsidRDefault="00B6188D" w:rsidP="00B6188D">
      <w:pPr>
        <w:widowControl w:val="0"/>
        <w:autoSpaceDE w:val="0"/>
        <w:autoSpaceDN w:val="0"/>
        <w:spacing w:line="292" w:lineRule="exact"/>
        <w:ind w:left="107"/>
        <w:rPr>
          <w:rFonts w:ascii="Arial" w:hAnsi="Arial" w:cs="Arial"/>
          <w:b/>
          <w:sz w:val="28"/>
          <w:szCs w:val="28"/>
          <w:lang w:eastAsia="en-US"/>
        </w:rPr>
      </w:pPr>
      <w:r w:rsidRPr="00C64196">
        <w:rPr>
          <w:rFonts w:ascii="Arial" w:hAnsi="Arial" w:cs="Arial"/>
          <w:b/>
          <w:sz w:val="28"/>
          <w:szCs w:val="28"/>
          <w:lang w:eastAsia="en-US"/>
        </w:rPr>
        <w:lastRenderedPageBreak/>
        <w:t>Na</w:t>
      </w:r>
      <w:r w:rsidRPr="00C64196">
        <w:rPr>
          <w:rFonts w:ascii="Arial" w:hAnsi="Arial" w:cs="Arial"/>
          <w:b/>
          <w:spacing w:val="-5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Gnéithe</w:t>
      </w:r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Cáilíochta:</w:t>
      </w:r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Measúnú</w:t>
      </w:r>
      <w:r w:rsidRPr="00C64196">
        <w:rPr>
          <w:rFonts w:ascii="Arial" w:hAnsi="Arial" w:cs="Arial"/>
          <w:b/>
          <w:spacing w:val="-2"/>
          <w:sz w:val="28"/>
          <w:szCs w:val="28"/>
          <w:lang w:eastAsia="en-US"/>
        </w:rPr>
        <w:t xml:space="preserve"> </w:t>
      </w:r>
      <w:proofErr w:type="spellStart"/>
      <w:r w:rsidRPr="00C64196">
        <w:rPr>
          <w:rFonts w:ascii="Arial" w:hAnsi="Arial" w:cs="Arial"/>
          <w:b/>
          <w:sz w:val="28"/>
          <w:szCs w:val="28"/>
          <w:lang w:eastAsia="en-US"/>
        </w:rPr>
        <w:t>Rangbhunaithe</w:t>
      </w:r>
      <w:proofErr w:type="spellEnd"/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2:</w:t>
      </w:r>
      <w:r w:rsidRPr="00C64196">
        <w:rPr>
          <w:rFonts w:ascii="Arial" w:hAnsi="Arial" w:cs="Arial"/>
          <w:b/>
          <w:spacing w:val="2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Ag</w:t>
      </w:r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Idirghníomhú</w:t>
      </w:r>
      <w:r w:rsidRPr="00C64196">
        <w:rPr>
          <w:rFonts w:ascii="Arial" w:hAnsi="Arial" w:cs="Arial"/>
          <w:b/>
          <w:spacing w:val="-3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trí</w:t>
      </w:r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 xml:space="preserve">Ghaeilge </w:t>
      </w:r>
      <w:r w:rsidRPr="00C64196">
        <w:rPr>
          <w:rFonts w:ascii="Arial" w:hAnsi="Arial" w:cs="Arial"/>
          <w:spacing w:val="-4"/>
          <w:sz w:val="28"/>
          <w:szCs w:val="28"/>
          <w:lang w:eastAsia="en-US"/>
        </w:rPr>
        <w:t>(</w:t>
      </w:r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>T1)</w:t>
      </w:r>
    </w:p>
    <w:p w14:paraId="4A6A5203" w14:textId="77777777" w:rsidR="00B6188D" w:rsidRPr="00C64196" w:rsidRDefault="00B6188D" w:rsidP="00B6188D">
      <w:pPr>
        <w:widowControl w:val="0"/>
        <w:autoSpaceDE w:val="0"/>
        <w:autoSpaceDN w:val="0"/>
        <w:spacing w:line="292" w:lineRule="exact"/>
        <w:ind w:left="107"/>
        <w:rPr>
          <w:rFonts w:ascii="Arial" w:hAnsi="Arial" w:cs="Arial"/>
          <w:b/>
          <w:sz w:val="28"/>
          <w:lang w:eastAsia="en-US"/>
        </w:rPr>
      </w:pPr>
    </w:p>
    <w:p w14:paraId="4264F534" w14:textId="7485C1D7" w:rsidR="005A2718" w:rsidRPr="00C64196" w:rsidRDefault="00080A7D" w:rsidP="00B6188D">
      <w:pPr>
        <w:widowControl w:val="0"/>
        <w:autoSpaceDE w:val="0"/>
        <w:autoSpaceDN w:val="0"/>
        <w:spacing w:line="292" w:lineRule="exact"/>
        <w:ind w:left="107"/>
        <w:rPr>
          <w:rFonts w:ascii="Arial" w:hAnsi="Arial" w:cs="Arial"/>
          <w:color w:val="0070C0"/>
          <w:lang w:eastAsia="en-US"/>
        </w:rPr>
      </w:pPr>
      <w:r w:rsidRPr="00C64196">
        <w:rPr>
          <w:rFonts w:ascii="Arial" w:hAnsi="Arial" w:cs="Arial"/>
          <w:b/>
          <w:sz w:val="28"/>
          <w:lang w:eastAsia="en-US"/>
        </w:rPr>
        <w:t>ar</w:t>
      </w:r>
      <w:r w:rsidR="00E20A0F" w:rsidRPr="00C64196">
        <w:rPr>
          <w:rFonts w:ascii="Arial" w:hAnsi="Arial" w:cs="Arial"/>
          <w:b/>
          <w:sz w:val="28"/>
          <w:lang w:eastAsia="en-US"/>
        </w:rPr>
        <w:t xml:space="preserve"> fáil ar</w:t>
      </w:r>
      <w:r w:rsidRPr="00C64196">
        <w:rPr>
          <w:rFonts w:ascii="Arial" w:hAnsi="Arial" w:cs="Arial"/>
          <w:b/>
          <w:sz w:val="28"/>
          <w:lang w:eastAsia="en-US"/>
        </w:rPr>
        <w:t xml:space="preserve"> lgh30-31</w:t>
      </w:r>
      <w:r w:rsidR="00E20A0F" w:rsidRPr="00C64196">
        <w:rPr>
          <w:rFonts w:ascii="Arial" w:hAnsi="Arial" w:cs="Arial"/>
          <w:b/>
          <w:sz w:val="28"/>
          <w:lang w:eastAsia="en-US"/>
        </w:rPr>
        <w:t xml:space="preserve"> </w:t>
      </w:r>
      <w:r w:rsidR="009E022D" w:rsidRPr="00C64196">
        <w:rPr>
          <w:rFonts w:ascii="Arial" w:hAnsi="Arial" w:cs="Arial"/>
          <w:color w:val="0070C0"/>
          <w:lang w:eastAsia="en-US"/>
        </w:rPr>
        <w:fldChar w:fldCharType="begin"/>
      </w:r>
      <w:r w:rsidR="009E022D" w:rsidRPr="00C64196">
        <w:rPr>
          <w:rFonts w:ascii="Arial" w:hAnsi="Arial" w:cs="Arial"/>
          <w:color w:val="0070C0"/>
          <w:lang w:eastAsia="en-US"/>
        </w:rPr>
        <w:instrText>HYPERLINK "https://www.curriculumonline.ie/getmedia/dbfe6af7-78ad-4ada-855b-5fc5660771d6/Treoirlinte_Measunaithe_T1.pdf"</w:instrText>
      </w:r>
      <w:r w:rsidR="009E022D" w:rsidRPr="00C64196">
        <w:rPr>
          <w:rFonts w:ascii="Arial" w:hAnsi="Arial" w:cs="Arial"/>
          <w:color w:val="0070C0"/>
          <w:lang w:eastAsia="en-US"/>
        </w:rPr>
      </w:r>
      <w:r w:rsidR="009E022D" w:rsidRPr="00C64196">
        <w:rPr>
          <w:rFonts w:ascii="Arial" w:hAnsi="Arial" w:cs="Arial"/>
          <w:color w:val="0070C0"/>
          <w:lang w:eastAsia="en-US"/>
        </w:rPr>
        <w:fldChar w:fldCharType="separate"/>
      </w:r>
      <w:ins w:id="5" w:author="Údar">
        <w:r w:rsidR="005A2718" w:rsidRPr="00C64196">
          <w:rPr>
            <w:rStyle w:val="Hipearnasc"/>
            <w:rFonts w:ascii="Arial" w:hAnsi="Arial" w:cs="Arial"/>
            <w:color w:val="0070C0"/>
            <w:lang w:eastAsia="en-US"/>
          </w:rPr>
          <w:t xml:space="preserve">Treoirlínte don Mheasúnú </w:t>
        </w:r>
        <w:proofErr w:type="spellStart"/>
        <w:r w:rsidR="005A2718" w:rsidRPr="00C64196">
          <w:rPr>
            <w:rStyle w:val="Hipearnasc"/>
            <w:rFonts w:ascii="Arial" w:hAnsi="Arial" w:cs="Arial"/>
            <w:color w:val="0070C0"/>
            <w:lang w:eastAsia="en-US"/>
          </w:rPr>
          <w:t>Rangbhunaithe</w:t>
        </w:r>
        <w:proofErr w:type="spellEnd"/>
        <w:r w:rsidR="005A2718" w:rsidRPr="00C64196">
          <w:rPr>
            <w:rStyle w:val="Hipearnasc"/>
            <w:rFonts w:ascii="Arial" w:hAnsi="Arial" w:cs="Arial"/>
            <w:color w:val="0070C0"/>
            <w:lang w:eastAsia="en-US"/>
          </w:rPr>
          <w:t xml:space="preserve"> agus don Tasc Measúnaithe</w:t>
        </w:r>
      </w:ins>
      <w:r w:rsidR="009E022D" w:rsidRPr="00C64196">
        <w:rPr>
          <w:rFonts w:ascii="Arial" w:hAnsi="Arial" w:cs="Arial"/>
          <w:color w:val="0070C0"/>
          <w:lang w:eastAsia="en-US"/>
        </w:rPr>
        <w:fldChar w:fldCharType="end"/>
      </w:r>
      <w:r w:rsidR="00D0072F" w:rsidRPr="00C64196">
        <w:rPr>
          <w:rFonts w:ascii="Arial" w:hAnsi="Arial" w:cs="Arial"/>
          <w:b/>
          <w:sz w:val="28"/>
          <w:lang w:eastAsia="en-US"/>
        </w:rPr>
        <w:t xml:space="preserve"> </w:t>
      </w:r>
    </w:p>
    <w:p w14:paraId="722627A6" w14:textId="4A68F009" w:rsidR="00DB00E2" w:rsidRPr="00C64196" w:rsidRDefault="00DB00E2" w:rsidP="003C4501">
      <w:pPr>
        <w:widowControl w:val="0"/>
        <w:autoSpaceDE w:val="0"/>
        <w:autoSpaceDN w:val="0"/>
        <w:spacing w:line="292" w:lineRule="exact"/>
        <w:ind w:left="107"/>
        <w:rPr>
          <w:rFonts w:ascii="Arial" w:hAnsi="Arial" w:cs="Arial"/>
          <w:b/>
          <w:sz w:val="28"/>
          <w:lang w:eastAsia="en-US"/>
        </w:rPr>
      </w:pPr>
      <w:r w:rsidRPr="00C64196">
        <w:rPr>
          <w:rFonts w:ascii="Arial" w:hAnsi="Arial" w:cs="Arial"/>
          <w:b/>
          <w:sz w:val="28"/>
          <w:lang w:eastAsia="en-US"/>
        </w:rPr>
        <w:t xml:space="preserve"> </w:t>
      </w:r>
    </w:p>
    <w:p w14:paraId="3EDB1F24" w14:textId="2382302F" w:rsidR="00857152" w:rsidRPr="00C64196" w:rsidRDefault="00857152" w:rsidP="00857152">
      <w:pPr>
        <w:widowControl w:val="0"/>
        <w:autoSpaceDE w:val="0"/>
        <w:autoSpaceDN w:val="0"/>
        <w:spacing w:line="360" w:lineRule="auto"/>
        <w:ind w:left="142" w:right="-188"/>
        <w:jc w:val="both"/>
        <w:rPr>
          <w:rFonts w:ascii="Arial" w:hAnsi="Arial" w:cs="Arial"/>
        </w:rPr>
      </w:pPr>
      <w:r w:rsidRPr="00C64196">
        <w:rPr>
          <w:rFonts w:ascii="Arial" w:hAnsi="Arial" w:cs="Arial"/>
        </w:rPr>
        <w:t xml:space="preserve">Léann an múinteoir na gnéithe cáilíochta ar mhaithe le tuiscint a fhorbairt ar an gcaighdeán atá i gceist leis an Measúnú </w:t>
      </w:r>
      <w:proofErr w:type="spellStart"/>
      <w:r w:rsidRPr="00C64196">
        <w:rPr>
          <w:rFonts w:ascii="Arial" w:hAnsi="Arial" w:cs="Arial"/>
        </w:rPr>
        <w:t>Rangbhunaithe</w:t>
      </w:r>
      <w:proofErr w:type="spellEnd"/>
      <w:r w:rsidRPr="00C64196">
        <w:rPr>
          <w:rFonts w:ascii="Arial" w:hAnsi="Arial" w:cs="Arial"/>
        </w:rPr>
        <w:t xml:space="preserve"> seo mar chuid den ullmhúchán a dhéanann sé. Pléann sé a bhfuil i gceist leis na Gnéithe Cáilíochta lena chomhghleacaithe mar chuid den phleanáil a dhéanann siad roimh ré. Ag pointe atá oiriúnach, de réir a bhreithiúnais féin, roinneann an múinteoir na gnéithe cáilíochta leis na scoláirí mar chuid den ullmhúchán a dhéanann sé le</w:t>
      </w:r>
      <w:r w:rsidR="00F9214B" w:rsidRPr="00C64196">
        <w:rPr>
          <w:rFonts w:ascii="Arial" w:hAnsi="Arial" w:cs="Arial"/>
        </w:rPr>
        <w:t>o.</w:t>
      </w:r>
    </w:p>
    <w:p w14:paraId="77467480" w14:textId="77777777" w:rsidR="00857152" w:rsidRPr="00C64196" w:rsidRDefault="00857152" w:rsidP="00857152">
      <w:pPr>
        <w:widowControl w:val="0"/>
        <w:autoSpaceDE w:val="0"/>
        <w:autoSpaceDN w:val="0"/>
        <w:spacing w:before="160"/>
        <w:ind w:left="142" w:right="-188"/>
        <w:jc w:val="both"/>
        <w:rPr>
          <w:rFonts w:ascii="Arial" w:hAnsi="Arial" w:cs="Arial"/>
        </w:rPr>
      </w:pPr>
      <w:r w:rsidRPr="00C64196">
        <w:rPr>
          <w:rFonts w:ascii="Arial" w:hAnsi="Arial" w:cs="Arial"/>
        </w:rPr>
        <w:t>Tá</w:t>
      </w:r>
      <w:r w:rsidRPr="00C64196">
        <w:rPr>
          <w:rFonts w:ascii="Arial" w:hAnsi="Arial" w:cs="Arial"/>
          <w:spacing w:val="-2"/>
        </w:rPr>
        <w:t xml:space="preserve"> </w:t>
      </w:r>
      <w:r w:rsidRPr="00C64196">
        <w:rPr>
          <w:rFonts w:ascii="Arial" w:hAnsi="Arial" w:cs="Arial"/>
        </w:rPr>
        <w:t>trí</w:t>
      </w:r>
      <w:r w:rsidRPr="00C64196">
        <w:rPr>
          <w:rFonts w:ascii="Arial" w:hAnsi="Arial" w:cs="Arial"/>
          <w:spacing w:val="-5"/>
        </w:rPr>
        <w:t xml:space="preserve"> </w:t>
      </w:r>
      <w:r w:rsidRPr="00C64196">
        <w:rPr>
          <w:rFonts w:ascii="Arial" w:hAnsi="Arial" w:cs="Arial"/>
        </w:rPr>
        <w:t>ghné</w:t>
      </w:r>
      <w:r w:rsidRPr="00C64196">
        <w:rPr>
          <w:rFonts w:ascii="Arial" w:hAnsi="Arial" w:cs="Arial"/>
          <w:spacing w:val="-2"/>
        </w:rPr>
        <w:t xml:space="preserve"> </w:t>
      </w:r>
      <w:r w:rsidRPr="00C64196">
        <w:rPr>
          <w:rFonts w:ascii="Arial" w:hAnsi="Arial" w:cs="Arial"/>
        </w:rPr>
        <w:t>cháilíochta</w:t>
      </w:r>
      <w:r w:rsidRPr="00C64196">
        <w:rPr>
          <w:rFonts w:ascii="Arial" w:hAnsi="Arial" w:cs="Arial"/>
          <w:spacing w:val="-2"/>
        </w:rPr>
        <w:t xml:space="preserve"> </w:t>
      </w:r>
      <w:r w:rsidRPr="00C64196">
        <w:rPr>
          <w:rFonts w:ascii="Arial" w:hAnsi="Arial" w:cs="Arial"/>
        </w:rPr>
        <w:t>ann</w:t>
      </w:r>
      <w:r w:rsidRPr="00C64196">
        <w:rPr>
          <w:rFonts w:ascii="Arial" w:hAnsi="Arial" w:cs="Arial"/>
          <w:spacing w:val="-2"/>
        </w:rPr>
        <w:t xml:space="preserve"> </w:t>
      </w:r>
      <w:r w:rsidRPr="00C64196">
        <w:rPr>
          <w:rFonts w:ascii="Arial" w:hAnsi="Arial" w:cs="Arial"/>
        </w:rPr>
        <w:t>atá</w:t>
      </w:r>
      <w:r w:rsidRPr="00C64196">
        <w:rPr>
          <w:rFonts w:ascii="Arial" w:hAnsi="Arial" w:cs="Arial"/>
          <w:spacing w:val="-3"/>
        </w:rPr>
        <w:t xml:space="preserve"> </w:t>
      </w:r>
      <w:r w:rsidRPr="00C64196">
        <w:rPr>
          <w:rFonts w:ascii="Arial" w:hAnsi="Arial" w:cs="Arial"/>
        </w:rPr>
        <w:t>ar</w:t>
      </w:r>
      <w:r w:rsidRPr="00C64196">
        <w:rPr>
          <w:rFonts w:ascii="Arial" w:hAnsi="Arial" w:cs="Arial"/>
          <w:spacing w:val="-4"/>
        </w:rPr>
        <w:t xml:space="preserve"> </w:t>
      </w:r>
      <w:r w:rsidRPr="00C64196">
        <w:rPr>
          <w:rFonts w:ascii="Arial" w:hAnsi="Arial" w:cs="Arial"/>
          <w:spacing w:val="-2"/>
        </w:rPr>
        <w:t>chomhthábhacht:</w:t>
      </w:r>
    </w:p>
    <w:p w14:paraId="64F05D31" w14:textId="77777777" w:rsidR="00857152" w:rsidRPr="00C64196" w:rsidRDefault="00857152" w:rsidP="00857152">
      <w:pPr>
        <w:widowControl w:val="0"/>
        <w:autoSpaceDE w:val="0"/>
        <w:autoSpaceDN w:val="0"/>
        <w:spacing w:before="14"/>
        <w:ind w:left="142" w:right="-188"/>
        <w:rPr>
          <w:rFonts w:ascii="Arial" w:hAnsi="Arial" w:cs="Arial"/>
        </w:rPr>
      </w:pPr>
    </w:p>
    <w:p w14:paraId="74340307" w14:textId="77777777" w:rsidR="00857152" w:rsidRPr="00C64196" w:rsidRDefault="00857152" w:rsidP="00883673">
      <w:pPr>
        <w:widowControl w:val="0"/>
        <w:numPr>
          <w:ilvl w:val="0"/>
          <w:numId w:val="17"/>
        </w:numPr>
        <w:tabs>
          <w:tab w:val="left" w:pos="1920"/>
        </w:tabs>
        <w:autoSpaceDE w:val="0"/>
        <w:autoSpaceDN w:val="0"/>
        <w:ind w:left="142" w:right="-188"/>
        <w:rPr>
          <w:rFonts w:ascii="Arial" w:hAnsi="Arial" w:cs="Arial"/>
        </w:rPr>
      </w:pPr>
      <w:r w:rsidRPr="00C64196">
        <w:rPr>
          <w:rFonts w:ascii="Arial" w:hAnsi="Arial" w:cs="Arial"/>
        </w:rPr>
        <w:t>an</w:t>
      </w:r>
      <w:r w:rsidRPr="00C64196">
        <w:rPr>
          <w:rFonts w:ascii="Arial" w:hAnsi="Arial" w:cs="Arial"/>
          <w:spacing w:val="-4"/>
        </w:rPr>
        <w:t xml:space="preserve"> </w:t>
      </w:r>
      <w:r w:rsidRPr="00C64196">
        <w:rPr>
          <w:rFonts w:ascii="Arial" w:hAnsi="Arial" w:cs="Arial"/>
        </w:rPr>
        <w:t>cumas</w:t>
      </w:r>
      <w:r w:rsidRPr="00C64196">
        <w:rPr>
          <w:rFonts w:ascii="Arial" w:hAnsi="Arial" w:cs="Arial"/>
          <w:spacing w:val="-5"/>
        </w:rPr>
        <w:t xml:space="preserve"> </w:t>
      </w:r>
      <w:r w:rsidRPr="00C64196">
        <w:rPr>
          <w:rFonts w:ascii="Arial" w:hAnsi="Arial" w:cs="Arial"/>
        </w:rPr>
        <w:t>cumarsáide</w:t>
      </w:r>
      <w:r w:rsidRPr="00C64196">
        <w:rPr>
          <w:rFonts w:ascii="Arial" w:hAnsi="Arial" w:cs="Arial"/>
          <w:spacing w:val="-2"/>
        </w:rPr>
        <w:t xml:space="preserve"> </w:t>
      </w:r>
      <w:r w:rsidRPr="00C64196">
        <w:rPr>
          <w:rFonts w:ascii="Arial" w:hAnsi="Arial" w:cs="Arial"/>
        </w:rPr>
        <w:t>a</w:t>
      </w:r>
      <w:r w:rsidRPr="00C64196">
        <w:rPr>
          <w:rFonts w:ascii="Arial" w:hAnsi="Arial" w:cs="Arial"/>
          <w:spacing w:val="-5"/>
        </w:rPr>
        <w:t xml:space="preserve"> </w:t>
      </w:r>
      <w:r w:rsidRPr="00C64196">
        <w:rPr>
          <w:rFonts w:ascii="Arial" w:hAnsi="Arial" w:cs="Arial"/>
        </w:rPr>
        <w:t>léiríonn</w:t>
      </w:r>
      <w:r w:rsidRPr="00C64196">
        <w:rPr>
          <w:rFonts w:ascii="Arial" w:hAnsi="Arial" w:cs="Arial"/>
          <w:spacing w:val="-2"/>
        </w:rPr>
        <w:t xml:space="preserve"> </w:t>
      </w:r>
      <w:r w:rsidRPr="00C64196">
        <w:rPr>
          <w:rFonts w:ascii="Arial" w:hAnsi="Arial" w:cs="Arial"/>
        </w:rPr>
        <w:t>an</w:t>
      </w:r>
      <w:r w:rsidRPr="00C64196">
        <w:rPr>
          <w:rFonts w:ascii="Arial" w:hAnsi="Arial" w:cs="Arial"/>
          <w:spacing w:val="-1"/>
        </w:rPr>
        <w:t xml:space="preserve"> </w:t>
      </w:r>
      <w:r w:rsidRPr="00C64196">
        <w:rPr>
          <w:rFonts w:ascii="Arial" w:hAnsi="Arial" w:cs="Arial"/>
          <w:spacing w:val="-2"/>
        </w:rPr>
        <w:t>scoláire</w:t>
      </w:r>
    </w:p>
    <w:p w14:paraId="0A6528C5" w14:textId="77777777" w:rsidR="00857152" w:rsidRPr="00C64196" w:rsidRDefault="00857152" w:rsidP="00857152">
      <w:pPr>
        <w:widowControl w:val="0"/>
        <w:autoSpaceDE w:val="0"/>
        <w:autoSpaceDN w:val="0"/>
        <w:spacing w:before="15"/>
        <w:ind w:left="142" w:right="-188"/>
        <w:rPr>
          <w:rFonts w:ascii="Arial" w:hAnsi="Arial" w:cs="Arial"/>
        </w:rPr>
      </w:pPr>
    </w:p>
    <w:p w14:paraId="65D9BF8B" w14:textId="77777777" w:rsidR="00857152" w:rsidRPr="00C64196" w:rsidRDefault="00857152" w:rsidP="00883673">
      <w:pPr>
        <w:widowControl w:val="0"/>
        <w:numPr>
          <w:ilvl w:val="0"/>
          <w:numId w:val="17"/>
        </w:numPr>
        <w:tabs>
          <w:tab w:val="left" w:pos="1920"/>
        </w:tabs>
        <w:autoSpaceDE w:val="0"/>
        <w:autoSpaceDN w:val="0"/>
        <w:ind w:left="142" w:right="-188"/>
        <w:rPr>
          <w:rFonts w:ascii="Arial" w:hAnsi="Arial" w:cs="Arial"/>
        </w:rPr>
      </w:pPr>
      <w:r w:rsidRPr="00C64196">
        <w:rPr>
          <w:rFonts w:ascii="Arial" w:hAnsi="Arial" w:cs="Arial"/>
        </w:rPr>
        <w:t>an</w:t>
      </w:r>
      <w:r w:rsidRPr="00C64196">
        <w:rPr>
          <w:rFonts w:ascii="Arial" w:hAnsi="Arial" w:cs="Arial"/>
          <w:spacing w:val="-5"/>
        </w:rPr>
        <w:t xml:space="preserve"> </w:t>
      </w:r>
      <w:r w:rsidRPr="00C64196">
        <w:rPr>
          <w:rFonts w:ascii="Arial" w:hAnsi="Arial" w:cs="Arial"/>
        </w:rPr>
        <w:t>tuiscint</w:t>
      </w:r>
      <w:r w:rsidRPr="00C64196">
        <w:rPr>
          <w:rFonts w:ascii="Arial" w:hAnsi="Arial" w:cs="Arial"/>
          <w:spacing w:val="-3"/>
        </w:rPr>
        <w:t xml:space="preserve"> </w:t>
      </w:r>
      <w:r w:rsidRPr="00C64196">
        <w:rPr>
          <w:rFonts w:ascii="Arial" w:hAnsi="Arial" w:cs="Arial"/>
        </w:rPr>
        <w:t>agus</w:t>
      </w:r>
      <w:r w:rsidRPr="00C64196">
        <w:rPr>
          <w:rFonts w:ascii="Arial" w:hAnsi="Arial" w:cs="Arial"/>
          <w:spacing w:val="-6"/>
        </w:rPr>
        <w:t xml:space="preserve"> </w:t>
      </w:r>
      <w:r w:rsidRPr="00C64196">
        <w:rPr>
          <w:rFonts w:ascii="Arial" w:hAnsi="Arial" w:cs="Arial"/>
        </w:rPr>
        <w:t>an</w:t>
      </w:r>
      <w:r w:rsidRPr="00C64196">
        <w:rPr>
          <w:rFonts w:ascii="Arial" w:hAnsi="Arial" w:cs="Arial"/>
          <w:spacing w:val="-4"/>
        </w:rPr>
        <w:t xml:space="preserve"> </w:t>
      </w:r>
      <w:r w:rsidRPr="00C64196">
        <w:rPr>
          <w:rFonts w:ascii="Arial" w:hAnsi="Arial" w:cs="Arial"/>
        </w:rPr>
        <w:t>cumas</w:t>
      </w:r>
      <w:r w:rsidRPr="00C64196">
        <w:rPr>
          <w:rFonts w:ascii="Arial" w:hAnsi="Arial" w:cs="Arial"/>
          <w:spacing w:val="-4"/>
        </w:rPr>
        <w:t xml:space="preserve"> </w:t>
      </w:r>
      <w:r w:rsidRPr="00C64196">
        <w:rPr>
          <w:rFonts w:ascii="Arial" w:hAnsi="Arial" w:cs="Arial"/>
        </w:rPr>
        <w:t>idirghníomhaithe</w:t>
      </w:r>
      <w:r w:rsidRPr="00C64196">
        <w:rPr>
          <w:rFonts w:ascii="Arial" w:hAnsi="Arial" w:cs="Arial"/>
          <w:spacing w:val="-3"/>
        </w:rPr>
        <w:t xml:space="preserve"> </w:t>
      </w:r>
      <w:r w:rsidRPr="00C64196">
        <w:rPr>
          <w:rFonts w:ascii="Arial" w:hAnsi="Arial" w:cs="Arial"/>
        </w:rPr>
        <w:t>cainte</w:t>
      </w:r>
      <w:r w:rsidRPr="00C64196">
        <w:rPr>
          <w:rFonts w:ascii="Arial" w:hAnsi="Arial" w:cs="Arial"/>
          <w:spacing w:val="-3"/>
        </w:rPr>
        <w:t xml:space="preserve"> </w:t>
      </w:r>
      <w:r w:rsidRPr="00C64196">
        <w:rPr>
          <w:rFonts w:ascii="Arial" w:hAnsi="Arial" w:cs="Arial"/>
        </w:rPr>
        <w:t>a</w:t>
      </w:r>
      <w:r w:rsidRPr="00C64196">
        <w:rPr>
          <w:rFonts w:ascii="Arial" w:hAnsi="Arial" w:cs="Arial"/>
          <w:spacing w:val="-4"/>
        </w:rPr>
        <w:t xml:space="preserve"> </w:t>
      </w:r>
      <w:r w:rsidRPr="00C64196">
        <w:rPr>
          <w:rFonts w:ascii="Arial" w:hAnsi="Arial" w:cs="Arial"/>
        </w:rPr>
        <w:t>léiríonn</w:t>
      </w:r>
      <w:r w:rsidRPr="00C64196">
        <w:rPr>
          <w:rFonts w:ascii="Arial" w:hAnsi="Arial" w:cs="Arial"/>
          <w:spacing w:val="-2"/>
        </w:rPr>
        <w:t xml:space="preserve"> </w:t>
      </w:r>
      <w:r w:rsidRPr="00C64196">
        <w:rPr>
          <w:rFonts w:ascii="Arial" w:hAnsi="Arial" w:cs="Arial"/>
          <w:spacing w:val="-5"/>
        </w:rPr>
        <w:t>sé</w:t>
      </w:r>
    </w:p>
    <w:p w14:paraId="6D961741" w14:textId="77777777" w:rsidR="00857152" w:rsidRPr="00C64196" w:rsidRDefault="00857152" w:rsidP="00857152">
      <w:pPr>
        <w:widowControl w:val="0"/>
        <w:autoSpaceDE w:val="0"/>
        <w:autoSpaceDN w:val="0"/>
        <w:spacing w:before="14"/>
        <w:ind w:left="142" w:right="-188"/>
        <w:rPr>
          <w:rFonts w:ascii="Arial" w:hAnsi="Arial" w:cs="Arial"/>
        </w:rPr>
      </w:pPr>
    </w:p>
    <w:p w14:paraId="3206F7B3" w14:textId="77777777" w:rsidR="00857152" w:rsidRPr="00C64196" w:rsidRDefault="00857152" w:rsidP="00883673">
      <w:pPr>
        <w:widowControl w:val="0"/>
        <w:numPr>
          <w:ilvl w:val="0"/>
          <w:numId w:val="17"/>
        </w:numPr>
        <w:tabs>
          <w:tab w:val="left" w:pos="1920"/>
        </w:tabs>
        <w:autoSpaceDE w:val="0"/>
        <w:autoSpaceDN w:val="0"/>
        <w:spacing w:line="360" w:lineRule="auto"/>
        <w:ind w:left="142" w:right="-188"/>
        <w:jc w:val="both"/>
        <w:rPr>
          <w:rFonts w:ascii="Arial" w:hAnsi="Arial" w:cs="Arial"/>
        </w:rPr>
      </w:pPr>
      <w:r w:rsidRPr="00C64196">
        <w:rPr>
          <w:rFonts w:ascii="Arial" w:hAnsi="Arial" w:cs="Arial"/>
        </w:rPr>
        <w:t>feasacht teanga an scoláire (comhréir, patrúin teanga, saibhreas agus cruinneas na Gaeilge san áireamh).</w:t>
      </w:r>
    </w:p>
    <w:p w14:paraId="505954D5" w14:textId="327CC015" w:rsidR="00857152" w:rsidRPr="00C64196" w:rsidRDefault="00857152" w:rsidP="00857152">
      <w:pPr>
        <w:widowControl w:val="0"/>
        <w:autoSpaceDE w:val="0"/>
        <w:autoSpaceDN w:val="0"/>
        <w:spacing w:before="158" w:line="360" w:lineRule="auto"/>
        <w:ind w:left="142" w:right="-188"/>
        <w:jc w:val="both"/>
        <w:rPr>
          <w:rFonts w:ascii="Arial" w:hAnsi="Arial" w:cs="Arial"/>
        </w:rPr>
      </w:pPr>
      <w:r w:rsidRPr="00C64196">
        <w:rPr>
          <w:rFonts w:ascii="Arial" w:hAnsi="Arial" w:cs="Arial"/>
        </w:rPr>
        <w:t>Baineann an múinteoir leas as na Gnéithe Cáilíochta chun teacht ar a bhreithiúnas ar chaighdeán obair an scoláire. Déanann sé taifead den tuairiscín sealadach atá i gceist roimh dó</w:t>
      </w:r>
      <w:r w:rsidRPr="00C64196">
        <w:rPr>
          <w:rFonts w:ascii="Arial" w:hAnsi="Arial" w:cs="Arial"/>
          <w:spacing w:val="-12"/>
        </w:rPr>
        <w:t xml:space="preserve"> </w:t>
      </w:r>
      <w:r w:rsidRPr="00C64196">
        <w:rPr>
          <w:rFonts w:ascii="Arial" w:hAnsi="Arial" w:cs="Arial"/>
        </w:rPr>
        <w:t>freastal</w:t>
      </w:r>
      <w:r w:rsidRPr="00C64196">
        <w:rPr>
          <w:rFonts w:ascii="Arial" w:hAnsi="Arial" w:cs="Arial"/>
          <w:spacing w:val="-13"/>
        </w:rPr>
        <w:t xml:space="preserve"> </w:t>
      </w:r>
      <w:r w:rsidRPr="00C64196">
        <w:rPr>
          <w:rFonts w:ascii="Arial" w:hAnsi="Arial" w:cs="Arial"/>
        </w:rPr>
        <w:t>ar</w:t>
      </w:r>
      <w:r w:rsidRPr="00C64196">
        <w:rPr>
          <w:rFonts w:ascii="Arial" w:hAnsi="Arial" w:cs="Arial"/>
          <w:spacing w:val="-12"/>
        </w:rPr>
        <w:t xml:space="preserve"> </w:t>
      </w:r>
      <w:r w:rsidRPr="00C64196">
        <w:rPr>
          <w:rFonts w:ascii="Arial" w:hAnsi="Arial" w:cs="Arial"/>
        </w:rPr>
        <w:t>an</w:t>
      </w:r>
      <w:r w:rsidRPr="00C64196">
        <w:rPr>
          <w:rFonts w:ascii="Arial" w:hAnsi="Arial" w:cs="Arial"/>
          <w:spacing w:val="-11"/>
        </w:rPr>
        <w:t xml:space="preserve"> </w:t>
      </w:r>
      <w:r w:rsidRPr="00C64196">
        <w:rPr>
          <w:rFonts w:ascii="Arial" w:hAnsi="Arial" w:cs="Arial"/>
        </w:rPr>
        <w:t>gcruinniú</w:t>
      </w:r>
      <w:r w:rsidRPr="00C64196">
        <w:rPr>
          <w:rFonts w:ascii="Arial" w:hAnsi="Arial" w:cs="Arial"/>
          <w:spacing w:val="-11"/>
        </w:rPr>
        <w:t xml:space="preserve"> </w:t>
      </w:r>
      <w:r w:rsidRPr="00C64196">
        <w:rPr>
          <w:rFonts w:ascii="Arial" w:hAnsi="Arial" w:cs="Arial"/>
        </w:rPr>
        <w:t>ina</w:t>
      </w:r>
      <w:r w:rsidRPr="00C64196">
        <w:rPr>
          <w:rFonts w:ascii="Arial" w:hAnsi="Arial" w:cs="Arial"/>
          <w:spacing w:val="-13"/>
        </w:rPr>
        <w:t xml:space="preserve"> </w:t>
      </w:r>
      <w:r w:rsidRPr="00C64196">
        <w:rPr>
          <w:rFonts w:ascii="Arial" w:hAnsi="Arial" w:cs="Arial"/>
        </w:rPr>
        <w:t>ndéanfar</w:t>
      </w:r>
      <w:r w:rsidRPr="00C64196">
        <w:rPr>
          <w:rFonts w:ascii="Arial" w:hAnsi="Arial" w:cs="Arial"/>
          <w:spacing w:val="-12"/>
        </w:rPr>
        <w:t xml:space="preserve"> </w:t>
      </w:r>
      <w:r w:rsidRPr="00C64196">
        <w:rPr>
          <w:rFonts w:ascii="Arial" w:hAnsi="Arial" w:cs="Arial"/>
        </w:rPr>
        <w:t>Athbhreithniú</w:t>
      </w:r>
      <w:r w:rsidRPr="00C64196">
        <w:rPr>
          <w:rFonts w:ascii="Arial" w:hAnsi="Arial" w:cs="Arial"/>
          <w:spacing w:val="-13"/>
        </w:rPr>
        <w:t xml:space="preserve"> </w:t>
      </w:r>
      <w:r w:rsidRPr="00C64196">
        <w:rPr>
          <w:rFonts w:ascii="Arial" w:hAnsi="Arial" w:cs="Arial"/>
        </w:rPr>
        <w:t>ar</w:t>
      </w:r>
      <w:r w:rsidRPr="00C64196">
        <w:rPr>
          <w:rFonts w:ascii="Arial" w:hAnsi="Arial" w:cs="Arial"/>
          <w:spacing w:val="-12"/>
        </w:rPr>
        <w:t xml:space="preserve"> </w:t>
      </w:r>
      <w:r w:rsidRPr="00C64196">
        <w:rPr>
          <w:rFonts w:ascii="Arial" w:hAnsi="Arial" w:cs="Arial"/>
        </w:rPr>
        <w:t>Fhoghlaim</w:t>
      </w:r>
      <w:r w:rsidRPr="00C64196">
        <w:rPr>
          <w:rFonts w:ascii="Arial" w:hAnsi="Arial" w:cs="Arial"/>
          <w:spacing w:val="-13"/>
        </w:rPr>
        <w:t xml:space="preserve"> </w:t>
      </w:r>
      <w:r w:rsidRPr="00C64196">
        <w:rPr>
          <w:rFonts w:ascii="Arial" w:hAnsi="Arial" w:cs="Arial"/>
        </w:rPr>
        <w:t>agus</w:t>
      </w:r>
      <w:r w:rsidRPr="00C64196">
        <w:rPr>
          <w:rFonts w:ascii="Arial" w:hAnsi="Arial" w:cs="Arial"/>
          <w:spacing w:val="-12"/>
        </w:rPr>
        <w:t xml:space="preserve"> </w:t>
      </w:r>
      <w:r w:rsidRPr="00C64196">
        <w:rPr>
          <w:rFonts w:ascii="Arial" w:hAnsi="Arial" w:cs="Arial"/>
        </w:rPr>
        <w:t>ar</w:t>
      </w:r>
      <w:r w:rsidRPr="00C64196">
        <w:rPr>
          <w:rFonts w:ascii="Arial" w:hAnsi="Arial" w:cs="Arial"/>
          <w:spacing w:val="-12"/>
        </w:rPr>
        <w:t xml:space="preserve"> </w:t>
      </w:r>
      <w:r w:rsidRPr="00C64196">
        <w:rPr>
          <w:rFonts w:ascii="Arial" w:hAnsi="Arial" w:cs="Arial"/>
        </w:rPr>
        <w:t>Mheasúnú</w:t>
      </w:r>
      <w:r w:rsidRPr="00C64196">
        <w:rPr>
          <w:rFonts w:ascii="Arial" w:hAnsi="Arial" w:cs="Arial"/>
          <w:spacing w:val="-11"/>
        </w:rPr>
        <w:t xml:space="preserve"> </w:t>
      </w:r>
      <w:r w:rsidRPr="00C64196">
        <w:rPr>
          <w:rFonts w:ascii="Arial" w:hAnsi="Arial" w:cs="Arial"/>
        </w:rPr>
        <w:t xml:space="preserve">Ábhair (AFMÁ) lena chomhghleacaithe i roinn Gaeilge na scoile (nó i scoil eile atá ag comhoibriú ar MRB 2). Tacaíonn an cruinniú AFMÁ leis na </w:t>
      </w:r>
      <w:r w:rsidR="006B6DFB" w:rsidRPr="00C64196">
        <w:rPr>
          <w:rFonts w:ascii="Arial" w:hAnsi="Arial" w:cs="Arial"/>
        </w:rPr>
        <w:t>múinteoirí</w:t>
      </w:r>
      <w:r w:rsidRPr="00C64196">
        <w:rPr>
          <w:rFonts w:ascii="Arial" w:hAnsi="Arial" w:cs="Arial"/>
        </w:rPr>
        <w:t xml:space="preserve"> teacht ar léargais agus ar chomhthuiscint maidir le caighdeán na ngnéithe cáilíochta do gach tuairiscín.</w:t>
      </w:r>
    </w:p>
    <w:p w14:paraId="1CF681C9" w14:textId="77777777" w:rsidR="00DB00E2" w:rsidRPr="00C64196" w:rsidRDefault="00DB00E2" w:rsidP="00857152">
      <w:pPr>
        <w:widowControl w:val="0"/>
        <w:autoSpaceDE w:val="0"/>
        <w:autoSpaceDN w:val="0"/>
        <w:spacing w:before="158" w:line="360" w:lineRule="auto"/>
        <w:ind w:left="142" w:right="-188"/>
        <w:jc w:val="both"/>
        <w:rPr>
          <w:rFonts w:ascii="Arial" w:hAnsi="Arial" w:cs="Arial"/>
        </w:rPr>
      </w:pPr>
    </w:p>
    <w:p w14:paraId="40DE0577" w14:textId="77777777" w:rsidR="00857152" w:rsidRPr="00C64196" w:rsidRDefault="00857152" w:rsidP="003C4501">
      <w:pPr>
        <w:widowControl w:val="0"/>
        <w:autoSpaceDE w:val="0"/>
        <w:autoSpaceDN w:val="0"/>
        <w:spacing w:line="292" w:lineRule="exact"/>
        <w:ind w:left="107"/>
        <w:rPr>
          <w:rFonts w:ascii="Calibri" w:hAnsi="Calibri" w:cs="Calibri"/>
          <w:b/>
          <w:szCs w:val="22"/>
          <w:lang w:eastAsia="en-US"/>
        </w:rPr>
      </w:pPr>
    </w:p>
    <w:p w14:paraId="0C83ADB1" w14:textId="77777777" w:rsidR="00392BA5" w:rsidRPr="00C64196" w:rsidRDefault="00392BA5" w:rsidP="003C4501">
      <w:pPr>
        <w:widowControl w:val="0"/>
        <w:autoSpaceDE w:val="0"/>
        <w:autoSpaceDN w:val="0"/>
        <w:spacing w:line="292" w:lineRule="exact"/>
        <w:ind w:left="107"/>
        <w:rPr>
          <w:rFonts w:ascii="Calibri" w:hAnsi="Calibri" w:cs="Calibri"/>
          <w:b/>
          <w:szCs w:val="22"/>
          <w:lang w:eastAsia="en-US"/>
        </w:rPr>
      </w:pPr>
    </w:p>
    <w:p w14:paraId="665880D8" w14:textId="77777777" w:rsidR="00392BA5" w:rsidRPr="00C64196" w:rsidRDefault="00392BA5" w:rsidP="003C4501">
      <w:pPr>
        <w:widowControl w:val="0"/>
        <w:autoSpaceDE w:val="0"/>
        <w:autoSpaceDN w:val="0"/>
        <w:spacing w:line="292" w:lineRule="exact"/>
        <w:ind w:left="107"/>
        <w:rPr>
          <w:rFonts w:ascii="Calibri" w:hAnsi="Calibri" w:cs="Calibri"/>
          <w:b/>
          <w:szCs w:val="22"/>
          <w:lang w:eastAsia="en-US"/>
        </w:rPr>
      </w:pPr>
    </w:p>
    <w:p w14:paraId="66AF53E2" w14:textId="77777777" w:rsidR="00392BA5" w:rsidRPr="00C64196" w:rsidRDefault="00392BA5" w:rsidP="003C4501">
      <w:pPr>
        <w:widowControl w:val="0"/>
        <w:autoSpaceDE w:val="0"/>
        <w:autoSpaceDN w:val="0"/>
        <w:spacing w:line="292" w:lineRule="exact"/>
        <w:ind w:left="107"/>
        <w:rPr>
          <w:rFonts w:ascii="Calibri" w:hAnsi="Calibri" w:cs="Calibri"/>
          <w:b/>
          <w:szCs w:val="22"/>
          <w:lang w:eastAsia="en-US"/>
        </w:rPr>
      </w:pPr>
    </w:p>
    <w:p w14:paraId="677C12A2" w14:textId="77777777" w:rsidR="00392BA5" w:rsidRPr="00C64196" w:rsidRDefault="00392BA5" w:rsidP="003C4501">
      <w:pPr>
        <w:widowControl w:val="0"/>
        <w:autoSpaceDE w:val="0"/>
        <w:autoSpaceDN w:val="0"/>
        <w:spacing w:line="292" w:lineRule="exact"/>
        <w:ind w:left="107"/>
        <w:rPr>
          <w:rFonts w:ascii="Calibri" w:hAnsi="Calibri" w:cs="Calibri"/>
          <w:b/>
          <w:szCs w:val="22"/>
          <w:lang w:eastAsia="en-US"/>
        </w:rPr>
      </w:pPr>
    </w:p>
    <w:p w14:paraId="46F1E21B" w14:textId="77777777" w:rsidR="00392BA5" w:rsidRPr="00C64196" w:rsidRDefault="00392BA5" w:rsidP="003C4501">
      <w:pPr>
        <w:widowControl w:val="0"/>
        <w:autoSpaceDE w:val="0"/>
        <w:autoSpaceDN w:val="0"/>
        <w:spacing w:line="292" w:lineRule="exact"/>
        <w:ind w:left="107"/>
        <w:rPr>
          <w:rFonts w:ascii="Calibri" w:hAnsi="Calibri" w:cs="Calibri"/>
          <w:b/>
          <w:szCs w:val="22"/>
          <w:lang w:eastAsia="en-US"/>
        </w:rPr>
      </w:pPr>
    </w:p>
    <w:p w14:paraId="55A430A7" w14:textId="77777777" w:rsidR="00392BA5" w:rsidRPr="00C64196" w:rsidRDefault="00392BA5" w:rsidP="003C4501">
      <w:pPr>
        <w:widowControl w:val="0"/>
        <w:autoSpaceDE w:val="0"/>
        <w:autoSpaceDN w:val="0"/>
        <w:spacing w:line="292" w:lineRule="exact"/>
        <w:ind w:left="107"/>
        <w:rPr>
          <w:rFonts w:ascii="Calibri" w:hAnsi="Calibri" w:cs="Calibri"/>
          <w:b/>
          <w:szCs w:val="22"/>
          <w:lang w:eastAsia="en-US"/>
        </w:rPr>
      </w:pPr>
    </w:p>
    <w:p w14:paraId="5C59DE73" w14:textId="77777777" w:rsidR="00392BA5" w:rsidRPr="00C64196" w:rsidRDefault="00392BA5" w:rsidP="003C4501">
      <w:pPr>
        <w:widowControl w:val="0"/>
        <w:autoSpaceDE w:val="0"/>
        <w:autoSpaceDN w:val="0"/>
        <w:spacing w:line="292" w:lineRule="exact"/>
        <w:ind w:left="107"/>
        <w:rPr>
          <w:rFonts w:ascii="Calibri" w:hAnsi="Calibri" w:cs="Calibri"/>
          <w:b/>
          <w:szCs w:val="22"/>
          <w:lang w:eastAsia="en-US"/>
        </w:rPr>
      </w:pPr>
    </w:p>
    <w:p w14:paraId="6B3D9BB4" w14:textId="77777777" w:rsidR="00392BA5" w:rsidRPr="00C64196" w:rsidRDefault="00392BA5" w:rsidP="003C4501">
      <w:pPr>
        <w:widowControl w:val="0"/>
        <w:autoSpaceDE w:val="0"/>
        <w:autoSpaceDN w:val="0"/>
        <w:spacing w:line="292" w:lineRule="exact"/>
        <w:ind w:left="107"/>
        <w:rPr>
          <w:rFonts w:ascii="Calibri" w:hAnsi="Calibri" w:cs="Calibri"/>
          <w:b/>
          <w:szCs w:val="22"/>
          <w:lang w:eastAsia="en-US"/>
        </w:rPr>
      </w:pPr>
    </w:p>
    <w:p w14:paraId="72F74365" w14:textId="5FBE88EC" w:rsidR="003C4501" w:rsidRPr="00C64196" w:rsidRDefault="003C4501" w:rsidP="003C4501">
      <w:pPr>
        <w:widowControl w:val="0"/>
        <w:autoSpaceDE w:val="0"/>
        <w:autoSpaceDN w:val="0"/>
        <w:spacing w:line="292" w:lineRule="exact"/>
        <w:ind w:left="107"/>
        <w:rPr>
          <w:rFonts w:ascii="Arial" w:hAnsi="Arial" w:cs="Arial"/>
          <w:b/>
          <w:sz w:val="28"/>
          <w:szCs w:val="28"/>
          <w:lang w:eastAsia="en-US"/>
        </w:rPr>
      </w:pPr>
      <w:r w:rsidRPr="00C64196">
        <w:rPr>
          <w:rFonts w:ascii="Arial" w:hAnsi="Arial" w:cs="Arial"/>
          <w:b/>
          <w:sz w:val="28"/>
          <w:szCs w:val="28"/>
          <w:lang w:eastAsia="en-US"/>
        </w:rPr>
        <w:lastRenderedPageBreak/>
        <w:t>Na</w:t>
      </w:r>
      <w:r w:rsidRPr="00C64196">
        <w:rPr>
          <w:rFonts w:ascii="Arial" w:hAnsi="Arial" w:cs="Arial"/>
          <w:b/>
          <w:spacing w:val="-5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Gnéithe</w:t>
      </w:r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Cáilíochta:</w:t>
      </w:r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Measúnú</w:t>
      </w:r>
      <w:r w:rsidRPr="00C64196">
        <w:rPr>
          <w:rFonts w:ascii="Arial" w:hAnsi="Arial" w:cs="Arial"/>
          <w:b/>
          <w:spacing w:val="-2"/>
          <w:sz w:val="28"/>
          <w:szCs w:val="28"/>
          <w:lang w:eastAsia="en-US"/>
        </w:rPr>
        <w:t xml:space="preserve"> </w:t>
      </w:r>
      <w:proofErr w:type="spellStart"/>
      <w:r w:rsidRPr="00C64196">
        <w:rPr>
          <w:rFonts w:ascii="Arial" w:hAnsi="Arial" w:cs="Arial"/>
          <w:b/>
          <w:sz w:val="28"/>
          <w:szCs w:val="28"/>
          <w:lang w:eastAsia="en-US"/>
        </w:rPr>
        <w:t>Rangbhunaithe</w:t>
      </w:r>
      <w:proofErr w:type="spellEnd"/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2:</w:t>
      </w:r>
      <w:r w:rsidRPr="00C64196">
        <w:rPr>
          <w:rFonts w:ascii="Arial" w:hAnsi="Arial" w:cs="Arial"/>
          <w:b/>
          <w:spacing w:val="2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Ag</w:t>
      </w:r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Idirghníomhú</w:t>
      </w:r>
      <w:r w:rsidRPr="00C64196">
        <w:rPr>
          <w:rFonts w:ascii="Arial" w:hAnsi="Arial" w:cs="Arial"/>
          <w:b/>
          <w:spacing w:val="-3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>trí</w:t>
      </w:r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 xml:space="preserve"> </w:t>
      </w:r>
      <w:r w:rsidRPr="00C64196">
        <w:rPr>
          <w:rFonts w:ascii="Arial" w:hAnsi="Arial" w:cs="Arial"/>
          <w:b/>
          <w:sz w:val="28"/>
          <w:szCs w:val="28"/>
          <w:lang w:eastAsia="en-US"/>
        </w:rPr>
        <w:t xml:space="preserve">Ghaeilge </w:t>
      </w:r>
      <w:r w:rsidRPr="00C64196">
        <w:rPr>
          <w:rFonts w:ascii="Arial" w:hAnsi="Arial" w:cs="Arial"/>
          <w:spacing w:val="-4"/>
          <w:sz w:val="28"/>
          <w:szCs w:val="28"/>
          <w:lang w:eastAsia="en-US"/>
        </w:rPr>
        <w:t>(</w:t>
      </w:r>
      <w:r w:rsidRPr="00C64196">
        <w:rPr>
          <w:rFonts w:ascii="Arial" w:hAnsi="Arial" w:cs="Arial"/>
          <w:b/>
          <w:spacing w:val="-4"/>
          <w:sz w:val="28"/>
          <w:szCs w:val="28"/>
          <w:lang w:eastAsia="en-US"/>
        </w:rPr>
        <w:t>T1)</w:t>
      </w:r>
    </w:p>
    <w:p w14:paraId="0E2B69C8" w14:textId="77777777" w:rsidR="00D2575F" w:rsidRPr="00C64196" w:rsidRDefault="00D2575F" w:rsidP="001051DA">
      <w:pPr>
        <w:rPr>
          <w:rFonts w:ascii="Arial" w:hAnsi="Arial" w:cs="Arial"/>
          <w:b/>
          <w:bCs/>
          <w:sz w:val="28"/>
          <w:szCs w:val="28"/>
        </w:rPr>
      </w:pPr>
    </w:p>
    <w:tbl>
      <w:tblPr>
        <w:tblW w:w="937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1"/>
        <w:gridCol w:w="4982"/>
      </w:tblGrid>
      <w:tr w:rsidR="002B14DD" w:rsidRPr="00C64196" w14:paraId="32980900" w14:textId="77777777">
        <w:trPr>
          <w:trHeight w:val="451"/>
        </w:trPr>
        <w:tc>
          <w:tcPr>
            <w:tcW w:w="9373" w:type="dxa"/>
            <w:gridSpan w:val="2"/>
            <w:shd w:val="clear" w:color="auto" w:fill="D9D9D9"/>
          </w:tcPr>
          <w:p w14:paraId="52055B9A" w14:textId="77777777" w:rsidR="002B14DD" w:rsidRPr="00C64196" w:rsidRDefault="002B14DD">
            <w:pPr>
              <w:widowControl w:val="0"/>
              <w:autoSpaceDE w:val="0"/>
              <w:autoSpaceDN w:val="0"/>
              <w:spacing w:line="292" w:lineRule="exact"/>
              <w:ind w:left="107"/>
              <w:rPr>
                <w:rFonts w:ascii="Arial" w:hAnsi="Arial" w:cs="Arial"/>
                <w:b/>
                <w:sz w:val="16"/>
                <w:szCs w:val="16"/>
              </w:rPr>
            </w:pPr>
            <w:r w:rsidRPr="00C64196">
              <w:rPr>
                <w:rFonts w:ascii="Arial" w:hAnsi="Arial" w:cs="Arial"/>
                <w:b/>
                <w:sz w:val="16"/>
                <w:szCs w:val="16"/>
              </w:rPr>
              <w:t>Na</w:t>
            </w:r>
            <w:r w:rsidRPr="00C64196">
              <w:rPr>
                <w:rFonts w:ascii="Arial" w:hAnsi="Arial" w:cs="Arial"/>
                <w:b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Gnéithe</w:t>
            </w:r>
            <w:r w:rsidRPr="00C64196">
              <w:rPr>
                <w:rFonts w:ascii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Cáilíochta:</w:t>
            </w:r>
            <w:r w:rsidRPr="00C64196">
              <w:rPr>
                <w:rFonts w:ascii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Measúnú</w:t>
            </w:r>
            <w:r w:rsidRPr="00C64196">
              <w:rPr>
                <w:rFonts w:ascii="Arial" w:hAnsi="Arial" w:cs="Arial"/>
                <w:b/>
                <w:spacing w:val="-2"/>
                <w:sz w:val="16"/>
                <w:szCs w:val="16"/>
              </w:rPr>
              <w:t xml:space="preserve"> </w:t>
            </w:r>
            <w:proofErr w:type="spellStart"/>
            <w:r w:rsidRPr="00C64196">
              <w:rPr>
                <w:rFonts w:ascii="Arial" w:hAnsi="Arial" w:cs="Arial"/>
                <w:b/>
                <w:sz w:val="16"/>
                <w:szCs w:val="16"/>
              </w:rPr>
              <w:t>Rangbhunaithe</w:t>
            </w:r>
            <w:proofErr w:type="spellEnd"/>
            <w:r w:rsidRPr="00C64196">
              <w:rPr>
                <w:rFonts w:ascii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2:</w:t>
            </w:r>
            <w:r w:rsidRPr="00C64196">
              <w:rPr>
                <w:rFonts w:ascii="Arial" w:hAnsi="Arial" w:cs="Arial"/>
                <w:b/>
                <w:spacing w:val="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Ag</w:t>
            </w:r>
            <w:r w:rsidRPr="00C64196">
              <w:rPr>
                <w:rFonts w:ascii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Idirghníomhú</w:t>
            </w:r>
            <w:r w:rsidRPr="00C64196">
              <w:rPr>
                <w:rFonts w:ascii="Arial" w:hAnsi="Arial" w:cs="Arial"/>
                <w:b/>
                <w:spacing w:val="-3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trí</w:t>
            </w:r>
            <w:r w:rsidRPr="00C64196">
              <w:rPr>
                <w:rFonts w:ascii="Arial" w:hAnsi="Arial" w:cs="Arial"/>
                <w:b/>
                <w:spacing w:val="-4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 xml:space="preserve">Ghaeilge </w:t>
            </w:r>
            <w:r w:rsidRPr="00C64196">
              <w:rPr>
                <w:rFonts w:ascii="Arial" w:hAnsi="Arial" w:cs="Arial"/>
                <w:spacing w:val="-4"/>
                <w:sz w:val="16"/>
                <w:szCs w:val="16"/>
              </w:rPr>
              <w:t>(</w:t>
            </w:r>
            <w:r w:rsidRPr="00C64196">
              <w:rPr>
                <w:rFonts w:ascii="Arial" w:hAnsi="Arial" w:cs="Arial"/>
                <w:b/>
                <w:spacing w:val="-4"/>
                <w:sz w:val="16"/>
                <w:szCs w:val="16"/>
              </w:rPr>
              <w:t>T1)</w:t>
            </w:r>
          </w:p>
        </w:tc>
      </w:tr>
      <w:tr w:rsidR="002B14DD" w:rsidRPr="00C64196" w14:paraId="7C26B937" w14:textId="77777777">
        <w:trPr>
          <w:trHeight w:val="2725"/>
        </w:trPr>
        <w:tc>
          <w:tcPr>
            <w:tcW w:w="4391" w:type="dxa"/>
            <w:shd w:val="clear" w:color="auto" w:fill="E1EED9"/>
          </w:tcPr>
          <w:p w14:paraId="0D9E079D" w14:textId="77777777" w:rsidR="002B14DD" w:rsidRPr="00C64196" w:rsidRDefault="002B14DD">
            <w:pPr>
              <w:widowControl w:val="0"/>
              <w:autoSpaceDE w:val="0"/>
              <w:autoSpaceDN w:val="0"/>
              <w:spacing w:before="1"/>
              <w:ind w:left="10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64196">
              <w:rPr>
                <w:rFonts w:ascii="Arial" w:hAnsi="Arial" w:cs="Arial"/>
                <w:b/>
                <w:sz w:val="16"/>
                <w:szCs w:val="16"/>
              </w:rPr>
              <w:t>Thar</w:t>
            </w:r>
            <w:r w:rsidRPr="00C64196">
              <w:rPr>
                <w:rFonts w:ascii="Arial" w:hAnsi="Arial" w:cs="Arial"/>
                <w:b/>
                <w:spacing w:val="-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 xml:space="preserve">barr ar </w:t>
            </w:r>
            <w:r w:rsidRPr="00C64196">
              <w:rPr>
                <w:rFonts w:ascii="Arial" w:hAnsi="Arial" w:cs="Arial"/>
                <w:b/>
                <w:spacing w:val="-5"/>
                <w:sz w:val="16"/>
                <w:szCs w:val="16"/>
              </w:rPr>
              <w:t>fad</w:t>
            </w:r>
          </w:p>
          <w:p w14:paraId="0296D7DF" w14:textId="77777777" w:rsidR="002B14DD" w:rsidRPr="00C64196" w:rsidRDefault="002B14DD">
            <w:pPr>
              <w:widowControl w:val="0"/>
              <w:autoSpaceDE w:val="0"/>
              <w:autoSpaceDN w:val="0"/>
              <w:spacing w:before="206" w:line="276" w:lineRule="auto"/>
              <w:ind w:left="107" w:right="1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Saothar ina léirítear na Gnéithe sin ar chaighdeán an-ard. Cé nach gá don obair a bheith gan locht ar fad, tá níos mó láidreachtaí ná lochtanna ag baint leis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an</w:t>
            </w:r>
            <w:r w:rsidRPr="00C64196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saothar,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agus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níl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i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gceist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leis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na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lochtanna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ach lochtanna beaga. Is éasca don scoláire moltaí le haghaidh feabhsúcháin a chur i bhfeidhm.</w:t>
            </w:r>
          </w:p>
        </w:tc>
        <w:tc>
          <w:tcPr>
            <w:tcW w:w="4982" w:type="dxa"/>
            <w:shd w:val="clear" w:color="auto" w:fill="E1EED9"/>
          </w:tcPr>
          <w:p w14:paraId="6FE44493" w14:textId="77777777" w:rsidR="002B14DD" w:rsidRPr="00C64196" w:rsidRDefault="002B14DD" w:rsidP="00FF266C">
            <w:pPr>
              <w:widowControl w:val="0"/>
              <w:numPr>
                <w:ilvl w:val="0"/>
                <w:numId w:val="16"/>
              </w:numPr>
              <w:tabs>
                <w:tab w:val="left" w:pos="827"/>
              </w:tabs>
              <w:autoSpaceDE w:val="0"/>
              <w:autoSpaceDN w:val="0"/>
              <w:spacing w:before="3" w:line="276" w:lineRule="auto"/>
              <w:ind w:right="1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Cumarsáid</w:t>
            </w:r>
            <w:r w:rsidRPr="00C6419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nádúrtha</w:t>
            </w:r>
            <w:r w:rsidRPr="00C6419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agus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spontáineach</w:t>
            </w:r>
            <w:r w:rsidRPr="00C6419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ar</w:t>
            </w:r>
            <w:r w:rsidRPr="00C6419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chaighdeán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an-ard.</w:t>
            </w:r>
            <w:r w:rsidRPr="00C6419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Saibhreas teanga</w:t>
            </w:r>
            <w:r w:rsidRPr="00C6419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agus</w:t>
            </w:r>
            <w:r w:rsidRPr="00C6419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stór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focal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fairsing ábhartha</w:t>
            </w:r>
            <w:r w:rsidRPr="00C6419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in</w:t>
            </w:r>
            <w:r w:rsidRPr="00C6419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úsáid.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Léiríonn</w:t>
            </w:r>
            <w:r w:rsidRPr="00C6419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 w:rsidRPr="00C64196">
              <w:rPr>
                <w:rFonts w:ascii="Arial" w:hAnsi="Arial" w:cs="Arial"/>
                <w:sz w:val="16"/>
                <w:szCs w:val="16"/>
              </w:rPr>
              <w:t>sárthuiscint</w:t>
            </w:r>
            <w:proofErr w:type="spellEnd"/>
            <w:r w:rsidRPr="00C6419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ar luas agus rithim nádúrtha na teanga</w:t>
            </w:r>
          </w:p>
          <w:p w14:paraId="2327AEF2" w14:textId="77777777" w:rsidR="002B14DD" w:rsidRPr="00C64196" w:rsidRDefault="002B14DD" w:rsidP="00FF266C">
            <w:pPr>
              <w:widowControl w:val="0"/>
              <w:numPr>
                <w:ilvl w:val="0"/>
                <w:numId w:val="16"/>
              </w:numPr>
              <w:tabs>
                <w:tab w:val="left" w:pos="827"/>
              </w:tabs>
              <w:autoSpaceDE w:val="0"/>
              <w:autoSpaceDN w:val="0"/>
              <w:spacing w:before="159" w:line="276" w:lineRule="auto"/>
              <w:ind w:right="105"/>
              <w:jc w:val="both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64196">
              <w:rPr>
                <w:rFonts w:ascii="Arial" w:hAnsi="Arial" w:cs="Arial"/>
                <w:sz w:val="16"/>
                <w:szCs w:val="16"/>
              </w:rPr>
              <w:t>Sárthuiscint</w:t>
            </w:r>
            <w:proofErr w:type="spellEnd"/>
            <w:r w:rsidRPr="00C64196">
              <w:rPr>
                <w:rFonts w:ascii="Arial" w:hAnsi="Arial" w:cs="Arial"/>
                <w:sz w:val="16"/>
                <w:szCs w:val="16"/>
              </w:rPr>
              <w:t xml:space="preserve"> léirithe ar an lucht éisteachta agus an scoláire i mbun idirghníomhaithe cainte leo. An teanga úsáidte go sciliúil agus é ag labhairt agus ag freagairt don lucht éisteachta go cumasach</w:t>
            </w:r>
          </w:p>
          <w:p w14:paraId="446F47EA" w14:textId="77777777" w:rsidR="002B14DD" w:rsidRPr="00C64196" w:rsidRDefault="002B14DD" w:rsidP="00FF266C">
            <w:pPr>
              <w:widowControl w:val="0"/>
              <w:numPr>
                <w:ilvl w:val="0"/>
                <w:numId w:val="16"/>
              </w:numPr>
              <w:tabs>
                <w:tab w:val="left" w:pos="827"/>
              </w:tabs>
              <w:autoSpaceDE w:val="0"/>
              <w:autoSpaceDN w:val="0"/>
              <w:spacing w:before="161" w:line="276" w:lineRule="auto"/>
              <w:ind w:right="10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Caighdeán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an-ard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maidir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le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feasacht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teanga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agus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tuiscint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ar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phatrúin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 xml:space="preserve">agus ar chomhréir na teanga. Tugtar faoi </w:t>
            </w:r>
            <w:proofErr w:type="spellStart"/>
            <w:r w:rsidRPr="00C64196">
              <w:rPr>
                <w:rFonts w:ascii="Arial" w:hAnsi="Arial" w:cs="Arial"/>
                <w:sz w:val="16"/>
                <w:szCs w:val="16"/>
              </w:rPr>
              <w:t>fhéincheartú</w:t>
            </w:r>
            <w:proofErr w:type="spellEnd"/>
            <w:r w:rsidRPr="00C64196">
              <w:rPr>
                <w:rFonts w:ascii="Arial" w:hAnsi="Arial" w:cs="Arial"/>
                <w:sz w:val="16"/>
                <w:szCs w:val="16"/>
              </w:rPr>
              <w:t xml:space="preserve"> más gá</w:t>
            </w:r>
          </w:p>
        </w:tc>
      </w:tr>
      <w:tr w:rsidR="002B14DD" w:rsidRPr="00C64196" w14:paraId="51AB08F5" w14:textId="77777777">
        <w:trPr>
          <w:trHeight w:val="3033"/>
        </w:trPr>
        <w:tc>
          <w:tcPr>
            <w:tcW w:w="4391" w:type="dxa"/>
          </w:tcPr>
          <w:p w14:paraId="749C71AE" w14:textId="77777777" w:rsidR="002B14DD" w:rsidRPr="00C64196" w:rsidRDefault="002B14DD">
            <w:pPr>
              <w:widowControl w:val="0"/>
              <w:autoSpaceDE w:val="0"/>
              <w:autoSpaceDN w:val="0"/>
              <w:spacing w:before="1"/>
              <w:ind w:left="10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64196">
              <w:rPr>
                <w:rFonts w:ascii="Arial" w:hAnsi="Arial" w:cs="Arial"/>
                <w:b/>
                <w:sz w:val="16"/>
                <w:szCs w:val="16"/>
              </w:rPr>
              <w:t>Os cionn</w:t>
            </w:r>
            <w:r w:rsidRPr="00C64196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na</w:t>
            </w:r>
            <w:r w:rsidRPr="00C64196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n-</w:t>
            </w:r>
            <w:r w:rsidRPr="00C64196">
              <w:rPr>
                <w:rFonts w:ascii="Arial" w:hAnsi="Arial" w:cs="Arial"/>
                <w:b/>
                <w:spacing w:val="-2"/>
                <w:sz w:val="16"/>
                <w:szCs w:val="16"/>
              </w:rPr>
              <w:t>ionchas</w:t>
            </w:r>
          </w:p>
          <w:p w14:paraId="30C22669" w14:textId="77777777" w:rsidR="002B14DD" w:rsidRPr="00C64196" w:rsidRDefault="002B14DD">
            <w:pPr>
              <w:widowControl w:val="0"/>
              <w:autoSpaceDE w:val="0"/>
              <w:autoSpaceDN w:val="0"/>
              <w:spacing w:before="207" w:line="276" w:lineRule="auto"/>
              <w:ind w:left="107" w:right="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Saothar ina léirítear na Gnéithe sin go han-mhaith. Léiríonn an scoláire tuiscint shoiléir ar an gcaoi le gach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réimse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den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tasc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chur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i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gcrích.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D’fhéadfadh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sé go</w:t>
            </w:r>
            <w:r w:rsidRPr="00C64196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dtabharfaí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aiseolas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gur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gá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tuilleadh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airde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dhíriú ar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ghné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áirithe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den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saothar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nó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tuilleadh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snasa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chur uirthi, ach tá sé ar chaighdeán ard ar an iomlán.</w:t>
            </w:r>
          </w:p>
        </w:tc>
        <w:tc>
          <w:tcPr>
            <w:tcW w:w="4982" w:type="dxa"/>
          </w:tcPr>
          <w:p w14:paraId="234849E9" w14:textId="77777777" w:rsidR="002B14DD" w:rsidRPr="00C64196" w:rsidRDefault="002B14DD" w:rsidP="00FF266C">
            <w:pPr>
              <w:widowControl w:val="0"/>
              <w:numPr>
                <w:ilvl w:val="0"/>
                <w:numId w:val="15"/>
              </w:numPr>
              <w:tabs>
                <w:tab w:val="left" w:pos="827"/>
              </w:tabs>
              <w:autoSpaceDE w:val="0"/>
              <w:autoSpaceDN w:val="0"/>
              <w:spacing w:before="3" w:line="276" w:lineRule="auto"/>
              <w:ind w:right="9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Cumarsáid</w:t>
            </w:r>
            <w:r w:rsidRPr="00C6419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an-mhaith,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le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gnéithe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den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spontáineacht.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Saibhreas</w:t>
            </w:r>
            <w:r w:rsidRPr="00C6419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teanga</w:t>
            </w:r>
            <w:r w:rsidRPr="00C64196">
              <w:rPr>
                <w:rFonts w:ascii="Arial" w:hAnsi="Arial" w:cs="Arial"/>
                <w:spacing w:val="-7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le sonrú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agus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stór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focal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leathan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in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úsáid.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Léiríonn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tuiscint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an-mhaith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ar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luas agus rithim nádúrtha na teanga</w:t>
            </w:r>
          </w:p>
          <w:p w14:paraId="2748393A" w14:textId="77777777" w:rsidR="002B14DD" w:rsidRPr="00C64196" w:rsidRDefault="002B14DD" w:rsidP="00FF266C">
            <w:pPr>
              <w:widowControl w:val="0"/>
              <w:numPr>
                <w:ilvl w:val="0"/>
                <w:numId w:val="15"/>
              </w:numPr>
              <w:tabs>
                <w:tab w:val="left" w:pos="827"/>
              </w:tabs>
              <w:autoSpaceDE w:val="0"/>
              <w:autoSpaceDN w:val="0"/>
              <w:spacing w:before="160" w:line="276" w:lineRule="auto"/>
              <w:ind w:right="10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An-tuiscint léirithe ar an lucht éisteachta agus an scoláire i mbun idirghníomhaithe cainte leo. An teanga úsáidte go cumasach ag labhairt agus ag freagairt don lucht éisteachta go hábhartha</w:t>
            </w:r>
          </w:p>
          <w:p w14:paraId="18C827C9" w14:textId="77777777" w:rsidR="002B14DD" w:rsidRPr="00C64196" w:rsidRDefault="002B14DD" w:rsidP="00FF266C">
            <w:pPr>
              <w:widowControl w:val="0"/>
              <w:numPr>
                <w:ilvl w:val="0"/>
                <w:numId w:val="15"/>
              </w:numPr>
              <w:tabs>
                <w:tab w:val="left" w:pos="827"/>
              </w:tabs>
              <w:autoSpaceDE w:val="0"/>
              <w:autoSpaceDN w:val="0"/>
              <w:spacing w:before="162" w:line="273" w:lineRule="auto"/>
              <w:ind w:right="10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 xml:space="preserve">Ardchaighdeán maidir le feasacht teanga agus tuiscint ar phatrúin agus ar chomhréir na teanga. Tugtar faoi </w:t>
            </w:r>
            <w:proofErr w:type="spellStart"/>
            <w:r w:rsidRPr="00C64196">
              <w:rPr>
                <w:rFonts w:ascii="Arial" w:hAnsi="Arial" w:cs="Arial"/>
                <w:sz w:val="16"/>
                <w:szCs w:val="16"/>
              </w:rPr>
              <w:t>fhéincheartú</w:t>
            </w:r>
            <w:proofErr w:type="spellEnd"/>
            <w:r w:rsidRPr="00C64196">
              <w:rPr>
                <w:rFonts w:ascii="Arial" w:hAnsi="Arial" w:cs="Arial"/>
                <w:sz w:val="16"/>
                <w:szCs w:val="16"/>
              </w:rPr>
              <w:t xml:space="preserve"> go rialta ach tionchar an Bhéarla/teanga eile le sonrú anseo is ansiúd</w:t>
            </w:r>
          </w:p>
        </w:tc>
      </w:tr>
      <w:tr w:rsidR="002B14DD" w:rsidRPr="00C64196" w14:paraId="440F830F" w14:textId="77777777">
        <w:trPr>
          <w:trHeight w:val="3031"/>
        </w:trPr>
        <w:tc>
          <w:tcPr>
            <w:tcW w:w="4391" w:type="dxa"/>
            <w:shd w:val="clear" w:color="auto" w:fill="E1EED9"/>
          </w:tcPr>
          <w:p w14:paraId="29838F06" w14:textId="77777777" w:rsidR="002B14DD" w:rsidRPr="00C64196" w:rsidRDefault="002B14DD">
            <w:pPr>
              <w:widowControl w:val="0"/>
              <w:autoSpaceDE w:val="0"/>
              <w:autoSpaceDN w:val="0"/>
              <w:spacing w:line="292" w:lineRule="exact"/>
              <w:ind w:left="10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64196">
              <w:rPr>
                <w:rFonts w:ascii="Arial" w:hAnsi="Arial" w:cs="Arial"/>
                <w:b/>
                <w:sz w:val="16"/>
                <w:szCs w:val="16"/>
              </w:rPr>
              <w:t>Ag</w:t>
            </w:r>
            <w:r w:rsidRPr="00C64196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teacht</w:t>
            </w:r>
            <w:r w:rsidRPr="00C64196">
              <w:rPr>
                <w:rFonts w:ascii="Arial" w:hAnsi="Arial" w:cs="Arial"/>
                <w:b/>
                <w:spacing w:val="-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leis</w:t>
            </w:r>
            <w:r w:rsidRPr="00C64196">
              <w:rPr>
                <w:rFonts w:ascii="Arial" w:hAnsi="Arial" w:cs="Arial"/>
                <w:b/>
                <w:spacing w:val="-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 xml:space="preserve">na </w:t>
            </w:r>
            <w:proofErr w:type="spellStart"/>
            <w:r w:rsidRPr="00C64196">
              <w:rPr>
                <w:rFonts w:ascii="Arial" w:hAnsi="Arial" w:cs="Arial"/>
                <w:b/>
                <w:spacing w:val="-2"/>
                <w:sz w:val="16"/>
                <w:szCs w:val="16"/>
              </w:rPr>
              <w:t>hionchais</w:t>
            </w:r>
            <w:proofErr w:type="spellEnd"/>
          </w:p>
          <w:p w14:paraId="3712A1DC" w14:textId="77777777" w:rsidR="002B14DD" w:rsidRPr="00C64196" w:rsidRDefault="002B14DD">
            <w:pPr>
              <w:widowControl w:val="0"/>
              <w:autoSpaceDE w:val="0"/>
              <w:autoSpaceDN w:val="0"/>
              <w:spacing w:before="206" w:line="276" w:lineRule="auto"/>
              <w:ind w:left="107" w:right="9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Saothar ina léirítear formhór na nGnéithe sin go maith. Léiríonn sé go raibh tuiscint mhaith ag an scoláire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ar an tasc</w:t>
            </w:r>
            <w:r w:rsidRPr="00C6419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 bhí</w:t>
            </w:r>
            <w:r w:rsidRPr="00C64196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le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déanamh agus tá sé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 xml:space="preserve">saor 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>ó</w:t>
            </w:r>
            <w:r w:rsidRPr="00C6419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>aon</w:t>
            </w:r>
            <w:r w:rsidRPr="00C6419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>locht</w:t>
            </w:r>
            <w:r w:rsidRPr="00C6419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>suntasach.</w:t>
            </w:r>
            <w:r w:rsidRPr="00C6419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>D’fhéadfadh</w:t>
            </w:r>
            <w:r w:rsidRPr="00C64196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>sé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>go</w:t>
            </w:r>
            <w:r w:rsidRPr="00C6419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 xml:space="preserve">gcuirfeadh </w:t>
            </w:r>
            <w:r w:rsidRPr="00C64196">
              <w:rPr>
                <w:rFonts w:ascii="Arial" w:hAnsi="Arial" w:cs="Arial"/>
                <w:sz w:val="16"/>
                <w:szCs w:val="16"/>
              </w:rPr>
              <w:t>an t-aiseolas in iúl gur gá tuilleadh airde a dhíriú ar réimsí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áirithe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nó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gur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gá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iad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cheartú,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ach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tá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an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obair idir inniúil agus chruinn den chuid is mó.</w:t>
            </w:r>
          </w:p>
        </w:tc>
        <w:tc>
          <w:tcPr>
            <w:tcW w:w="4982" w:type="dxa"/>
            <w:shd w:val="clear" w:color="auto" w:fill="E1EED9"/>
          </w:tcPr>
          <w:p w14:paraId="60D8561A" w14:textId="77777777" w:rsidR="002B14DD" w:rsidRPr="00C64196" w:rsidRDefault="002B14DD" w:rsidP="00FF266C">
            <w:pPr>
              <w:widowControl w:val="0"/>
              <w:numPr>
                <w:ilvl w:val="0"/>
                <w:numId w:val="14"/>
              </w:numPr>
              <w:tabs>
                <w:tab w:val="left" w:pos="827"/>
              </w:tabs>
              <w:autoSpaceDE w:val="0"/>
              <w:autoSpaceDN w:val="0"/>
              <w:spacing w:before="1" w:line="259" w:lineRule="auto"/>
              <w:ind w:right="102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Cumarsáid mhaith ag úsáid stór focal dóthanach a léiríonn tuiscint mhaith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ar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dhul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na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teanga,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cé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nach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bhfuil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teanga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shaibhir</w:t>
            </w:r>
            <w:r w:rsidRPr="00C64196">
              <w:rPr>
                <w:rFonts w:ascii="Arial" w:hAnsi="Arial" w:cs="Arial"/>
                <w:spacing w:val="-1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le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sonrú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i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gcónaí. Roinnt botún le fuaimniú focal agus úsáid béime</w:t>
            </w:r>
          </w:p>
          <w:p w14:paraId="666C13D6" w14:textId="77777777" w:rsidR="002B14DD" w:rsidRPr="00C64196" w:rsidRDefault="002B14DD">
            <w:pPr>
              <w:widowControl w:val="0"/>
              <w:autoSpaceDE w:val="0"/>
              <w:autoSpaceDN w:val="0"/>
              <w:spacing w:before="19"/>
              <w:rPr>
                <w:rFonts w:ascii="Arial" w:hAnsi="Arial" w:cs="Arial"/>
                <w:sz w:val="16"/>
                <w:szCs w:val="16"/>
              </w:rPr>
            </w:pPr>
          </w:p>
          <w:p w14:paraId="5B41E443" w14:textId="77777777" w:rsidR="002B14DD" w:rsidRPr="00C64196" w:rsidRDefault="002B14DD" w:rsidP="00FF266C">
            <w:pPr>
              <w:widowControl w:val="0"/>
              <w:numPr>
                <w:ilvl w:val="0"/>
                <w:numId w:val="14"/>
              </w:numPr>
              <w:tabs>
                <w:tab w:val="left" w:pos="827"/>
              </w:tabs>
              <w:autoSpaceDE w:val="0"/>
              <w:autoSpaceDN w:val="0"/>
              <w:spacing w:line="259" w:lineRule="auto"/>
              <w:ind w:right="101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Léirítear tuiscint ar an lucht éisteachta agus tá úsáid na teanga éifeachtach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den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chuid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is</w:t>
            </w:r>
            <w:r w:rsidRPr="00C64196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mó</w:t>
            </w:r>
            <w:r w:rsidRPr="00C64196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sa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labhairt</w:t>
            </w:r>
            <w:r w:rsidRPr="00C64196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agus</w:t>
            </w:r>
            <w:r w:rsidRPr="00C64196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tugtar</w:t>
            </w:r>
            <w:r w:rsidRPr="00C64196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freagraí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sothuigthe</w:t>
            </w:r>
            <w:r w:rsidRPr="00C64196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 xml:space="preserve">ar 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>cheisteanna</w:t>
            </w:r>
          </w:p>
          <w:p w14:paraId="09DED149" w14:textId="77777777" w:rsidR="002B14DD" w:rsidRPr="00C64196" w:rsidRDefault="002B14DD" w:rsidP="00FF266C">
            <w:pPr>
              <w:widowControl w:val="0"/>
              <w:numPr>
                <w:ilvl w:val="0"/>
                <w:numId w:val="14"/>
              </w:numPr>
              <w:tabs>
                <w:tab w:val="left" w:pos="827"/>
              </w:tabs>
              <w:autoSpaceDE w:val="0"/>
              <w:autoSpaceDN w:val="0"/>
              <w:spacing w:before="160" w:line="273" w:lineRule="auto"/>
              <w:ind w:right="98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Feasacht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agus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tuiscint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mhaith,</w:t>
            </w:r>
            <w:r w:rsidRPr="00C64196">
              <w:rPr>
                <w:rFonts w:ascii="Arial" w:hAnsi="Arial" w:cs="Arial"/>
                <w:spacing w:val="-11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ach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teoranta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in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áiteanna,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ar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phatrúin</w:t>
            </w:r>
            <w:r w:rsidRPr="00C64196">
              <w:rPr>
                <w:rFonts w:ascii="Arial" w:hAnsi="Arial" w:cs="Arial"/>
                <w:spacing w:val="-8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agus ar chomhréir na teanga. Tionchar an Bhéarla le sonrú ar dhul na teanga go rialta</w:t>
            </w:r>
          </w:p>
        </w:tc>
      </w:tr>
      <w:tr w:rsidR="002B14DD" w:rsidRPr="00C64196" w14:paraId="5D7927F6" w14:textId="77777777">
        <w:trPr>
          <w:trHeight w:val="3060"/>
        </w:trPr>
        <w:tc>
          <w:tcPr>
            <w:tcW w:w="4391" w:type="dxa"/>
          </w:tcPr>
          <w:p w14:paraId="2223B05E" w14:textId="77777777" w:rsidR="002B14DD" w:rsidRPr="00C64196" w:rsidRDefault="002B14DD">
            <w:pPr>
              <w:widowControl w:val="0"/>
              <w:autoSpaceDE w:val="0"/>
              <w:autoSpaceDN w:val="0"/>
              <w:spacing w:before="1"/>
              <w:ind w:left="107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64196">
              <w:rPr>
                <w:rFonts w:ascii="Arial" w:hAnsi="Arial" w:cs="Arial"/>
                <w:b/>
                <w:sz w:val="16"/>
                <w:szCs w:val="16"/>
              </w:rPr>
              <w:t>Níor</w:t>
            </w:r>
            <w:r w:rsidRPr="00C64196">
              <w:rPr>
                <w:rFonts w:ascii="Arial" w:hAnsi="Arial" w:cs="Arial"/>
                <w:b/>
                <w:spacing w:val="-3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chomhlíon</w:t>
            </w:r>
            <w:r w:rsidRPr="00C64196">
              <w:rPr>
                <w:rFonts w:ascii="Arial" w:hAnsi="Arial" w:cs="Arial"/>
                <w:b/>
                <w:spacing w:val="-3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>na</w:t>
            </w:r>
            <w:r w:rsidRPr="00C64196">
              <w:rPr>
                <w:rFonts w:ascii="Arial" w:hAnsi="Arial" w:cs="Arial"/>
                <w:b/>
                <w:spacing w:val="-3"/>
                <w:sz w:val="16"/>
                <w:szCs w:val="16"/>
              </w:rPr>
              <w:t xml:space="preserve"> </w:t>
            </w:r>
            <w:proofErr w:type="spellStart"/>
            <w:r w:rsidRPr="00C64196">
              <w:rPr>
                <w:rFonts w:ascii="Arial" w:hAnsi="Arial" w:cs="Arial"/>
                <w:b/>
                <w:sz w:val="16"/>
                <w:szCs w:val="16"/>
              </w:rPr>
              <w:t>hionchais</w:t>
            </w:r>
            <w:proofErr w:type="spellEnd"/>
            <w:r w:rsidRPr="00C64196">
              <w:rPr>
                <w:rFonts w:ascii="Arial" w:hAnsi="Arial" w:cs="Arial"/>
                <w:b/>
                <w:spacing w:val="-2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b/>
                <w:sz w:val="16"/>
                <w:szCs w:val="16"/>
              </w:rPr>
              <w:t xml:space="preserve">go </w:t>
            </w:r>
            <w:r w:rsidRPr="00C64196">
              <w:rPr>
                <w:rFonts w:ascii="Arial" w:hAnsi="Arial" w:cs="Arial"/>
                <w:b/>
                <w:spacing w:val="-4"/>
                <w:sz w:val="16"/>
                <w:szCs w:val="16"/>
              </w:rPr>
              <w:t>fóill</w:t>
            </w:r>
          </w:p>
          <w:p w14:paraId="4E31B86D" w14:textId="77777777" w:rsidR="002B14DD" w:rsidRPr="00C64196" w:rsidRDefault="002B14DD">
            <w:pPr>
              <w:widowControl w:val="0"/>
              <w:autoSpaceDE w:val="0"/>
              <w:autoSpaceDN w:val="0"/>
              <w:spacing w:before="206" w:line="276" w:lineRule="auto"/>
              <w:ind w:left="107" w:right="95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 xml:space="preserve">Saothar nach gcomhlíonann riachtanais an Mheasúnaithe </w:t>
            </w:r>
            <w:proofErr w:type="spellStart"/>
            <w:r w:rsidRPr="00C64196">
              <w:rPr>
                <w:rFonts w:ascii="Arial" w:hAnsi="Arial" w:cs="Arial"/>
                <w:sz w:val="16"/>
                <w:szCs w:val="16"/>
              </w:rPr>
              <w:t>Rangbhunaithe</w:t>
            </w:r>
            <w:proofErr w:type="spellEnd"/>
            <w:r w:rsidRPr="00C64196">
              <w:rPr>
                <w:rFonts w:ascii="Arial" w:hAnsi="Arial" w:cs="Arial"/>
                <w:sz w:val="16"/>
                <w:szCs w:val="16"/>
              </w:rPr>
              <w:t xml:space="preserve"> ná na nGnéithe a bhaineann leis. B’fhéidir go ndearna an scoláire iarracht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mhaith,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ach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níor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thuig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sé</w:t>
            </w:r>
            <w:r w:rsidRPr="00C64196">
              <w:rPr>
                <w:rFonts w:ascii="Arial" w:hAnsi="Arial" w:cs="Arial"/>
                <w:spacing w:val="-10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raibh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i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gceist</w:t>
            </w:r>
            <w:r w:rsidRPr="00C64196">
              <w:rPr>
                <w:rFonts w:ascii="Arial" w:hAnsi="Arial" w:cs="Arial"/>
                <w:spacing w:val="-9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leis an</w:t>
            </w:r>
            <w:r w:rsidRPr="00C64196">
              <w:rPr>
                <w:rFonts w:ascii="Arial" w:hAnsi="Arial" w:cs="Arial"/>
                <w:spacing w:val="-4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tasc</w:t>
            </w:r>
            <w:r w:rsidRPr="00C6419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i</w:t>
            </w:r>
            <w:r w:rsidRPr="00C6419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ndáiríre</w:t>
            </w:r>
            <w:r w:rsidRPr="00C6419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nó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tá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sé</w:t>
            </w:r>
            <w:r w:rsidRPr="00C64196">
              <w:rPr>
                <w:rFonts w:ascii="Arial" w:hAnsi="Arial" w:cs="Arial"/>
                <w:spacing w:val="-6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curtha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ó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mhaith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ag</w:t>
            </w:r>
            <w:r w:rsidRPr="00C64196">
              <w:rPr>
                <w:rFonts w:ascii="Arial" w:hAnsi="Arial" w:cs="Arial"/>
                <w:spacing w:val="-5"/>
                <w:sz w:val="16"/>
                <w:szCs w:val="16"/>
              </w:rPr>
              <w:t xml:space="preserve"> </w:t>
            </w:r>
            <w:r w:rsidRPr="00C64196">
              <w:rPr>
                <w:rFonts w:ascii="Arial" w:hAnsi="Arial" w:cs="Arial"/>
                <w:sz w:val="16"/>
                <w:szCs w:val="16"/>
              </w:rPr>
              <w:t>botúin nach beag. Tarraingeoidh an t-aiseolas aird ar na dearmaid bhunúsacha ar gá iad a chur ina gceart.</w:t>
            </w:r>
          </w:p>
        </w:tc>
        <w:tc>
          <w:tcPr>
            <w:tcW w:w="4982" w:type="dxa"/>
          </w:tcPr>
          <w:p w14:paraId="647D02DD" w14:textId="77777777" w:rsidR="002B14DD" w:rsidRPr="00C64196" w:rsidRDefault="002B14DD" w:rsidP="00FF266C">
            <w:pPr>
              <w:widowControl w:val="0"/>
              <w:numPr>
                <w:ilvl w:val="0"/>
                <w:numId w:val="13"/>
              </w:numPr>
              <w:tabs>
                <w:tab w:val="left" w:pos="827"/>
              </w:tabs>
              <w:autoSpaceDE w:val="0"/>
              <w:autoSpaceDN w:val="0"/>
              <w:spacing w:before="3" w:line="256" w:lineRule="auto"/>
              <w:ind w:right="10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Cumarsáid stadach le bearnaí móra sa stór focal. Botúin leanúnacha le tuin, béim agus fuaimniú focal</w:t>
            </w:r>
          </w:p>
          <w:p w14:paraId="2AE3CD40" w14:textId="77777777" w:rsidR="002B14DD" w:rsidRPr="00C64196" w:rsidRDefault="002B14DD">
            <w:pPr>
              <w:widowControl w:val="0"/>
              <w:autoSpaceDE w:val="0"/>
              <w:autoSpaceDN w:val="0"/>
              <w:spacing w:before="23"/>
              <w:rPr>
                <w:rFonts w:ascii="Arial" w:hAnsi="Arial" w:cs="Arial"/>
                <w:sz w:val="16"/>
                <w:szCs w:val="16"/>
              </w:rPr>
            </w:pPr>
          </w:p>
          <w:p w14:paraId="0045D87C" w14:textId="77777777" w:rsidR="002B14DD" w:rsidRPr="00C64196" w:rsidRDefault="002B14DD" w:rsidP="00FF266C">
            <w:pPr>
              <w:widowControl w:val="0"/>
              <w:numPr>
                <w:ilvl w:val="0"/>
                <w:numId w:val="13"/>
              </w:numPr>
              <w:tabs>
                <w:tab w:val="left" w:pos="827"/>
              </w:tabs>
              <w:autoSpaceDE w:val="0"/>
              <w:autoSpaceDN w:val="0"/>
              <w:spacing w:line="259" w:lineRule="auto"/>
              <w:ind w:right="10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>Easpa tuisceana ar an lucht éisteachta agus an scoláire i mbun idirghníomhaithe cainte leo. Easnaimh bhunúsacha le sonrú ar an labhairt agus ar an bhfreagairt ó thús deireadh</w:t>
            </w:r>
          </w:p>
          <w:p w14:paraId="128EC46C" w14:textId="77777777" w:rsidR="002B14DD" w:rsidRPr="00C64196" w:rsidRDefault="002B14DD">
            <w:pPr>
              <w:widowControl w:val="0"/>
              <w:autoSpaceDE w:val="0"/>
              <w:autoSpaceDN w:val="0"/>
              <w:rPr>
                <w:rFonts w:ascii="Arial" w:hAnsi="Arial" w:cs="Arial"/>
                <w:sz w:val="16"/>
                <w:szCs w:val="16"/>
              </w:rPr>
            </w:pPr>
          </w:p>
          <w:p w14:paraId="0A121FA2" w14:textId="77777777" w:rsidR="002B14DD" w:rsidRPr="00C64196" w:rsidRDefault="002B14DD">
            <w:pPr>
              <w:widowControl w:val="0"/>
              <w:autoSpaceDE w:val="0"/>
              <w:autoSpaceDN w:val="0"/>
              <w:spacing w:before="39"/>
              <w:rPr>
                <w:rFonts w:ascii="Arial" w:hAnsi="Arial" w:cs="Arial"/>
                <w:sz w:val="16"/>
                <w:szCs w:val="16"/>
              </w:rPr>
            </w:pPr>
          </w:p>
          <w:p w14:paraId="745434C4" w14:textId="77777777" w:rsidR="002B14DD" w:rsidRPr="00C64196" w:rsidRDefault="002B14DD" w:rsidP="00FF266C">
            <w:pPr>
              <w:widowControl w:val="0"/>
              <w:numPr>
                <w:ilvl w:val="0"/>
                <w:numId w:val="13"/>
              </w:numPr>
              <w:tabs>
                <w:tab w:val="left" w:pos="827"/>
              </w:tabs>
              <w:autoSpaceDE w:val="0"/>
              <w:autoSpaceDN w:val="0"/>
              <w:spacing w:line="256" w:lineRule="auto"/>
              <w:ind w:right="103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64196">
              <w:rPr>
                <w:rFonts w:ascii="Arial" w:hAnsi="Arial" w:cs="Arial"/>
                <w:sz w:val="16"/>
                <w:szCs w:val="16"/>
              </w:rPr>
              <w:t xml:space="preserve">Teanga theoranta bhriste in úsáid le heaspa feasachta ar phatrúin agus ar chomhréir na teanga. Tionchar an Bhéarla/teanga eile le sonrú go </w:t>
            </w:r>
            <w:r w:rsidRPr="00C64196">
              <w:rPr>
                <w:rFonts w:ascii="Arial" w:hAnsi="Arial" w:cs="Arial"/>
                <w:spacing w:val="-2"/>
                <w:sz w:val="16"/>
                <w:szCs w:val="16"/>
              </w:rPr>
              <w:t>forleathan</w:t>
            </w:r>
          </w:p>
        </w:tc>
      </w:tr>
    </w:tbl>
    <w:p w14:paraId="46D1FA78" w14:textId="04E9C7D8" w:rsidR="001051DA" w:rsidRPr="00C64196" w:rsidRDefault="001051DA" w:rsidP="001051DA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hAnsi="Arial" w:cs="Arial"/>
          <w:b/>
          <w:bCs/>
          <w:sz w:val="28"/>
          <w:szCs w:val="28"/>
        </w:rPr>
        <w:lastRenderedPageBreak/>
        <w:t>Fréamh-abairtí don Idirghníomhú Cainte</w:t>
      </w:r>
    </w:p>
    <w:p w14:paraId="5D88FBCA" w14:textId="0ED64D54" w:rsidR="001051DA" w:rsidRPr="00C64196" w:rsidRDefault="001051DA" w:rsidP="001051DA">
      <w:pPr>
        <w:rPr>
          <w:rFonts w:ascii="Arial" w:hAnsi="Arial" w:cs="Arial"/>
          <w:b/>
          <w:bCs/>
          <w:sz w:val="28"/>
          <w:szCs w:val="28"/>
        </w:rPr>
      </w:pPr>
    </w:p>
    <w:p w14:paraId="03E9E78C" w14:textId="59A70C02" w:rsidR="001051DA" w:rsidRPr="00C64196" w:rsidRDefault="00BE0393" w:rsidP="001051DA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75" behindDoc="0" locked="0" layoutInCell="1" allowOverlap="1" wp14:anchorId="02059A00" wp14:editId="2238BCF2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5103619" cy="3608259"/>
            <wp:effectExtent l="0" t="0" r="1905" b="0"/>
            <wp:wrapNone/>
            <wp:docPr id="9" name="Picture 9" descr="Pictiúr a bhfuil téacs, gabháil scáileáin, Suíomh gréasáin, Leathanach gréasáin ann&#10;&#10;Gineadh an tuairisc go huathoibríoch">
              <a:hlinkClick xmlns:a="http://schemas.openxmlformats.org/drawingml/2006/main" r:id="rId42"/>
              <a:extLst xmlns:a="http://schemas.openxmlformats.org/drawingml/2006/main">
                <a:ext uri="{FF2B5EF4-FFF2-40B4-BE49-F238E27FC236}">
                  <a16:creationId xmlns:a16="http://schemas.microsoft.com/office/drawing/2014/main" id="{CADDD5D1-093E-2462-3AAF-70034D9AC5F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 descr="Pictiúr a bhfuil téacs, gabháil scáileáin, Suíomh gréasáin, Leathanach gréasáin ann&#10;&#10;Gineadh an tuairisc go huathoibríoch">
                      <a:hlinkClick r:id="rId42"/>
                      <a:extLst>
                        <a:ext uri="{FF2B5EF4-FFF2-40B4-BE49-F238E27FC236}">
                          <a16:creationId xmlns:a16="http://schemas.microsoft.com/office/drawing/2014/main" id="{CADDD5D1-093E-2462-3AAF-70034D9AC5F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19" cy="360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307C9" w14:textId="14C82530" w:rsidR="001051DA" w:rsidRPr="00C64196" w:rsidRDefault="001051DA" w:rsidP="001051DA">
      <w:pPr>
        <w:rPr>
          <w:sz w:val="36"/>
          <w:szCs w:val="36"/>
        </w:rPr>
      </w:pPr>
    </w:p>
    <w:p w14:paraId="05FAF7C5" w14:textId="46A1B1CF" w:rsidR="001051DA" w:rsidRPr="00C64196" w:rsidRDefault="001051DA" w:rsidP="001051DA">
      <w:pPr>
        <w:rPr>
          <w:sz w:val="36"/>
          <w:szCs w:val="36"/>
        </w:rPr>
      </w:pPr>
    </w:p>
    <w:p w14:paraId="54CE556A" w14:textId="5F425398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10A11513" w14:textId="689B99C5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63478222" w14:textId="18ACECD1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5B447030" w14:textId="3491704E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2EA07419" w14:textId="14483A46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035287D3" w14:textId="77777777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528938BF" w14:textId="77777777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05738CC6" w14:textId="2754D7C5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4AECB644" w14:textId="3ED776E5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409692C0" w14:textId="77777777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7620C90A" w14:textId="127E78D2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01345A14" w14:textId="77777777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04AA299F" w14:textId="2C3983CF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42FC8093" w14:textId="22667756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284149AE" w14:textId="2DB6FA98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7F5DE9E2" w14:textId="442F34A8" w:rsidR="00B338E8" w:rsidRPr="00C64196" w:rsidRDefault="00BE0393" w:rsidP="001051DA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76" behindDoc="0" locked="0" layoutInCell="1" allowOverlap="1" wp14:anchorId="0DD084FF" wp14:editId="2F671FB9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5103620" cy="3608260"/>
            <wp:effectExtent l="0" t="0" r="1905" b="0"/>
            <wp:wrapNone/>
            <wp:docPr id="11" name="Picture 11" descr="Pictiúr a bhfuil téacs, gabháil scáileáin, Suíomh gréasáin, Leathanach gréasáin ann&#10;&#10;Gineadh an tuairisc go huathoibríoch">
              <a:hlinkClick xmlns:a="http://schemas.openxmlformats.org/drawingml/2006/main" r:id="rId42"/>
              <a:extLst xmlns:a="http://schemas.openxmlformats.org/drawingml/2006/main">
                <a:ext uri="{FF2B5EF4-FFF2-40B4-BE49-F238E27FC236}">
                  <a16:creationId xmlns:a16="http://schemas.microsoft.com/office/drawing/2014/main" id="{EC5BE662-776F-4A6C-D76A-EC07551B71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ictiúr a bhfuil téacs, gabháil scáileáin, Suíomh gréasáin, Leathanach gréasáin ann&#10;&#10;Gineadh an tuairisc go huathoibríoch">
                      <a:hlinkClick r:id="rId42"/>
                      <a:extLst>
                        <a:ext uri="{FF2B5EF4-FFF2-40B4-BE49-F238E27FC236}">
                          <a16:creationId xmlns:a16="http://schemas.microsoft.com/office/drawing/2014/main" id="{EC5BE662-776F-4A6C-D76A-EC07551B71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20" cy="360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A4067" w14:textId="77777777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461FE860" w14:textId="77777777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31B23007" w14:textId="0DFEE625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60816C55" w14:textId="77777777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2AE2D709" w14:textId="6FD3447A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1814802F" w14:textId="776207E2" w:rsidR="00B338E8" w:rsidRPr="00C64196" w:rsidRDefault="00BE0393" w:rsidP="001051DA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06D56F9A" wp14:editId="19287400">
            <wp:extent cx="5148625" cy="3619500"/>
            <wp:effectExtent l="0" t="0" r="0" b="0"/>
            <wp:docPr id="1157217785" name="Picture 1157217785" descr="A blue and orange board with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17785" name="Picture 1157217785" descr="A blue and orange board with white squar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62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E356D" w14:textId="7DCD2EAF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24917217" w14:textId="605A3634" w:rsidR="00C901D4" w:rsidRPr="00C64196" w:rsidRDefault="00EA32BB" w:rsidP="001051DA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noProof/>
        </w:rPr>
        <w:drawing>
          <wp:anchor distT="0" distB="0" distL="114300" distR="114300" simplePos="0" relativeHeight="251658277" behindDoc="0" locked="0" layoutInCell="1" allowOverlap="1" wp14:anchorId="03C783EB" wp14:editId="5519E821">
            <wp:simplePos x="0" y="0"/>
            <wp:positionH relativeFrom="margin">
              <wp:align>left</wp:align>
            </wp:positionH>
            <wp:positionV relativeFrom="paragraph">
              <wp:posOffset>7999</wp:posOffset>
            </wp:positionV>
            <wp:extent cx="5204810" cy="3495387"/>
            <wp:effectExtent l="0" t="0" r="0" b="0"/>
            <wp:wrapNone/>
            <wp:docPr id="14" name="Picture 14" descr="A blue and orange board with white squar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CB56714-F9EC-3A97-8EC8-BAFF38A664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blue and orange board with white squares&#10;&#10;Description automatically generated">
                      <a:extLst>
                        <a:ext uri="{FF2B5EF4-FFF2-40B4-BE49-F238E27FC236}">
                          <a16:creationId xmlns:a16="http://schemas.microsoft.com/office/drawing/2014/main" id="{6CB56714-F9EC-3A97-8EC8-BAFF38A664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810" cy="34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12223" w14:textId="4AAAF6DD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580D8AB0" w14:textId="26ECAA9E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63130B13" w14:textId="75543E60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54DC9ADB" w14:textId="71436956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272FE167" w14:textId="71FAE1C9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1E78A23F" w14:textId="6AA98178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15B8087F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0DF359CC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6BFBA5D9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678A56B9" w14:textId="3E3DC1A5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18ECC62D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703CFA9F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164BC974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58AB6A58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15253AF9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488ED8D1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2150C42F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66940664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644FA3A2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290D8743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47AF1E98" w14:textId="77777777" w:rsidR="00C901D4" w:rsidRPr="00C64196" w:rsidRDefault="00C901D4" w:rsidP="001051DA">
      <w:pPr>
        <w:rPr>
          <w:rFonts w:ascii="Arial" w:hAnsi="Arial" w:cs="Arial"/>
          <w:b/>
          <w:bCs/>
          <w:sz w:val="28"/>
          <w:szCs w:val="28"/>
        </w:rPr>
      </w:pPr>
    </w:p>
    <w:p w14:paraId="065606AA" w14:textId="77777777" w:rsidR="00B338E8" w:rsidRPr="00C64196" w:rsidRDefault="00B338E8" w:rsidP="001051DA">
      <w:pPr>
        <w:rPr>
          <w:rFonts w:ascii="Arial" w:hAnsi="Arial" w:cs="Arial"/>
          <w:b/>
          <w:bCs/>
          <w:sz w:val="28"/>
          <w:szCs w:val="28"/>
        </w:rPr>
      </w:pPr>
    </w:p>
    <w:p w14:paraId="267D0F32" w14:textId="77BB3F48" w:rsidR="001051DA" w:rsidRPr="00C64196" w:rsidRDefault="001051DA" w:rsidP="001051DA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hAnsi="Arial" w:cs="Arial"/>
          <w:b/>
          <w:bCs/>
          <w:sz w:val="28"/>
          <w:szCs w:val="28"/>
        </w:rPr>
        <w:lastRenderedPageBreak/>
        <w:t xml:space="preserve">Fréamh-abairtí a Aithint </w:t>
      </w:r>
      <w:r w:rsidRPr="00C64196">
        <w:rPr>
          <w:rFonts w:ascii="Arial" w:hAnsi="Arial" w:cs="Arial"/>
          <w:b/>
          <w:sz w:val="28"/>
          <w:szCs w:val="28"/>
        </w:rPr>
        <w:t>Le </w:t>
      </w:r>
      <w:r w:rsidRPr="00C64196">
        <w:rPr>
          <w:rFonts w:ascii="Arial" w:hAnsi="Arial" w:cs="Arial"/>
          <w:b/>
          <w:bCs/>
          <w:sz w:val="28"/>
          <w:szCs w:val="28"/>
        </w:rPr>
        <w:t>L</w:t>
      </w:r>
      <w:r w:rsidRPr="00C64196">
        <w:rPr>
          <w:rFonts w:ascii="Arial" w:hAnsi="Arial" w:cs="Arial"/>
          <w:b/>
          <w:sz w:val="28"/>
          <w:szCs w:val="28"/>
        </w:rPr>
        <w:t>inn </w:t>
      </w:r>
      <w:r w:rsidRPr="00C64196">
        <w:rPr>
          <w:rFonts w:ascii="Arial" w:hAnsi="Arial" w:cs="Arial"/>
          <w:b/>
          <w:bCs/>
          <w:sz w:val="28"/>
          <w:szCs w:val="28"/>
        </w:rPr>
        <w:t>É</w:t>
      </w:r>
      <w:r w:rsidRPr="00C64196">
        <w:rPr>
          <w:rFonts w:ascii="Arial" w:hAnsi="Arial" w:cs="Arial"/>
          <w:b/>
          <w:sz w:val="28"/>
          <w:szCs w:val="28"/>
        </w:rPr>
        <w:t>isteacht</w:t>
      </w:r>
      <w:r w:rsidRPr="00C64196">
        <w:rPr>
          <w:rFonts w:ascii="Arial" w:hAnsi="Arial" w:cs="Arial"/>
          <w:b/>
          <w:bCs/>
          <w:sz w:val="28"/>
          <w:szCs w:val="28"/>
        </w:rPr>
        <w:t>a</w:t>
      </w:r>
    </w:p>
    <w:p w14:paraId="4BB63A19" w14:textId="7E1A6BA2" w:rsidR="001051DA" w:rsidRPr="00C64196" w:rsidRDefault="00297E88" w:rsidP="001051DA">
      <w:pPr>
        <w:rPr>
          <w:sz w:val="36"/>
          <w:szCs w:val="36"/>
        </w:rPr>
      </w:pPr>
      <w:r w:rsidRPr="00C64196">
        <w:rPr>
          <w:noProof/>
          <w:sz w:val="36"/>
          <w:szCs w:val="36"/>
        </w:rPr>
        <w:drawing>
          <wp:anchor distT="0" distB="0" distL="114300" distR="114300" simplePos="0" relativeHeight="251658278" behindDoc="0" locked="0" layoutInCell="1" allowOverlap="1" wp14:anchorId="5B68BCC5" wp14:editId="53059B94">
            <wp:simplePos x="0" y="0"/>
            <wp:positionH relativeFrom="column">
              <wp:posOffset>4961890</wp:posOffset>
            </wp:positionH>
            <wp:positionV relativeFrom="page">
              <wp:posOffset>1209040</wp:posOffset>
            </wp:positionV>
            <wp:extent cx="600075" cy="600075"/>
            <wp:effectExtent l="0" t="0" r="0" b="0"/>
            <wp:wrapNone/>
            <wp:docPr id="7" name="Picture 7" descr="Volume with solid fill">
              <a:hlinkClick xmlns:a="http://schemas.openxmlformats.org/drawingml/2006/main" r:id="rId47"/>
              <a:extLst xmlns:a="http://schemas.openxmlformats.org/drawingml/2006/main">
                <a:ext uri="{FF2B5EF4-FFF2-40B4-BE49-F238E27FC236}">
                  <a16:creationId xmlns:a16="http://schemas.microsoft.com/office/drawing/2014/main" id="{04843D39-9ED2-333A-D30D-D69E4CBC4E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aic 6" descr="Volume with solid fill">
                      <a:hlinkClick r:id="rId47"/>
                      <a:extLst>
                        <a:ext uri="{FF2B5EF4-FFF2-40B4-BE49-F238E27FC236}">
                          <a16:creationId xmlns:a16="http://schemas.microsoft.com/office/drawing/2014/main" id="{04843D39-9ED2-333A-D30D-D69E4CBC4E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601" w:rsidRPr="00C64196">
        <w:rPr>
          <w:noProof/>
          <w:sz w:val="36"/>
          <w:szCs w:val="36"/>
        </w:rPr>
        <w:drawing>
          <wp:anchor distT="0" distB="0" distL="114300" distR="114300" simplePos="0" relativeHeight="251658279" behindDoc="0" locked="0" layoutInCell="1" allowOverlap="1" wp14:anchorId="55391C6D" wp14:editId="0DC289FD">
            <wp:simplePos x="0" y="0"/>
            <wp:positionH relativeFrom="column">
              <wp:posOffset>3133725</wp:posOffset>
            </wp:positionH>
            <wp:positionV relativeFrom="paragraph">
              <wp:posOffset>114935</wp:posOffset>
            </wp:positionV>
            <wp:extent cx="1476375" cy="497593"/>
            <wp:effectExtent l="0" t="0" r="0" b="0"/>
            <wp:wrapNone/>
            <wp:docPr id="431210759" name="Picture 431210759" descr="Pictiúr a bhfuil téacs, Clófhoireann, gabháil scáileáin, Grafaic ann&#10;&#10;Gineadh an tuairisc go huathoibríoch">
              <a:hlinkClick xmlns:a="http://schemas.openxmlformats.org/drawingml/2006/main" r:id="rId47"/>
              <a:extLst xmlns:a="http://schemas.openxmlformats.org/drawingml/2006/main">
                <a:ext uri="{FF2B5EF4-FFF2-40B4-BE49-F238E27FC236}">
                  <a16:creationId xmlns:a16="http://schemas.microsoft.com/office/drawing/2014/main" id="{7DEAE396-D1AF-52D0-35E7-51551F053B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iúr 4" descr="Pictiúr a bhfuil téacs, Clófhoireann, gabháil scáileáin, Grafaic ann&#10;&#10;Gineadh an tuairisc go huathoibríoch">
                      <a:hlinkClick r:id="rId47"/>
                      <a:extLst>
                        <a:ext uri="{FF2B5EF4-FFF2-40B4-BE49-F238E27FC236}">
                          <a16:creationId xmlns:a16="http://schemas.microsoft.com/office/drawing/2014/main" id="{7DEAE396-D1AF-52D0-35E7-51551F053B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527" cy="49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601" w:rsidRPr="00C64196">
        <w:rPr>
          <w:noProof/>
          <w:sz w:val="36"/>
          <w:szCs w:val="36"/>
        </w:rPr>
        <w:drawing>
          <wp:anchor distT="0" distB="0" distL="114300" distR="114300" simplePos="0" relativeHeight="251658280" behindDoc="0" locked="0" layoutInCell="1" allowOverlap="1" wp14:anchorId="2AEE03BA" wp14:editId="37D897E1">
            <wp:simplePos x="0" y="0"/>
            <wp:positionH relativeFrom="margin">
              <wp:posOffset>76200</wp:posOffset>
            </wp:positionH>
            <wp:positionV relativeFrom="paragraph">
              <wp:posOffset>94615</wp:posOffset>
            </wp:positionV>
            <wp:extent cx="1505585" cy="487507"/>
            <wp:effectExtent l="0" t="0" r="0" b="8255"/>
            <wp:wrapNone/>
            <wp:docPr id="2030781032" name="Picture 203078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487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5727" w:rsidRPr="00C64196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02472D5B" wp14:editId="4CC166DD">
                <wp:simplePos x="0" y="0"/>
                <wp:positionH relativeFrom="margin">
                  <wp:posOffset>2390140</wp:posOffset>
                </wp:positionH>
                <wp:positionV relativeFrom="paragraph">
                  <wp:posOffset>181610</wp:posOffset>
                </wp:positionV>
                <wp:extent cx="714375" cy="381000"/>
                <wp:effectExtent l="0" t="0" r="9525" b="0"/>
                <wp:wrapNone/>
                <wp:docPr id="267921695" name="Text Box 26792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8482E" w14:textId="7B63712C" w:rsidR="00225727" w:rsidRPr="00225727" w:rsidRDefault="0022572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 w:rsidRPr="00225727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GB"/>
                              </w:rPr>
                              <w:t>Nó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72D5B" id="Text Box 267921695" o:spid="_x0000_s1038" type="#_x0000_t202" style="position:absolute;margin-left:188.2pt;margin-top:14.3pt;width:56.25pt;height:30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" stroked="f">
                <v:textbox>
                  <w:txbxContent>
                    <w:p w14:paraId="6DA8482E" w14:textId="7B63712C" w:rsidR="00225727" w:rsidRPr="00225727" w:rsidRDefault="00225727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 w:rsidRPr="00225727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GB"/>
                        </w:rPr>
                        <w:t>Nó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25727" w:rsidRPr="00C64196">
        <w:rPr>
          <w:noProof/>
        </w:rPr>
        <w:drawing>
          <wp:anchor distT="0" distB="0" distL="114300" distR="114300" simplePos="0" relativeHeight="251658281" behindDoc="0" locked="0" layoutInCell="1" allowOverlap="1" wp14:anchorId="20ACDFBA" wp14:editId="5886F5D8">
            <wp:simplePos x="0" y="0"/>
            <wp:positionH relativeFrom="column">
              <wp:posOffset>1819275</wp:posOffset>
            </wp:positionH>
            <wp:positionV relativeFrom="paragraph">
              <wp:posOffset>147955</wp:posOffset>
            </wp:positionV>
            <wp:extent cx="487045" cy="487045"/>
            <wp:effectExtent l="0" t="0" r="8255" b="8255"/>
            <wp:wrapNone/>
            <wp:docPr id="951703541" name="Picture 951703541" descr="A grey and white sound icon&#10;&#10;Description automatically generated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6D223801-31A7-BE11-086F-B07AD1D8A9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703541" name="Picture 951703541" descr="A grey and white sound icon&#10;&#10;Description automatically generated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6D223801-31A7-BE11-086F-B07AD1D8A9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B06918" w14:textId="17D22FB5" w:rsidR="001051DA" w:rsidRPr="00C64196" w:rsidRDefault="001051DA" w:rsidP="001051DA">
      <w:pPr>
        <w:jc w:val="center"/>
        <w:rPr>
          <w:sz w:val="36"/>
          <w:szCs w:val="36"/>
        </w:rPr>
      </w:pPr>
    </w:p>
    <w:p w14:paraId="0C13FA6B" w14:textId="186E916F" w:rsidR="001051DA" w:rsidRPr="00C64196" w:rsidRDefault="001051DA" w:rsidP="001051DA">
      <w:pPr>
        <w:rPr>
          <w:sz w:val="36"/>
          <w:szCs w:val="36"/>
        </w:rPr>
      </w:pPr>
    </w:p>
    <w:tbl>
      <w:tblPr>
        <w:tblW w:w="9640" w:type="dxa"/>
        <w:tblInd w:w="-299" w:type="dxa"/>
        <w:tblBorders>
          <w:top w:val="single" w:sz="12" w:space="0" w:color="4472C4"/>
          <w:left w:val="single" w:sz="12" w:space="0" w:color="4472C4"/>
          <w:bottom w:val="single" w:sz="12" w:space="0" w:color="4472C4"/>
          <w:right w:val="single" w:sz="12" w:space="0" w:color="4472C4"/>
          <w:insideH w:val="single" w:sz="12" w:space="0" w:color="4472C4"/>
          <w:insideV w:val="single" w:sz="12" w:space="0" w:color="4472C4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87"/>
        <w:gridCol w:w="3276"/>
        <w:gridCol w:w="2977"/>
      </w:tblGrid>
      <w:tr w:rsidR="001051DA" w:rsidRPr="00C64196" w14:paraId="29E00211" w14:textId="77777777" w:rsidTr="001051DA">
        <w:trPr>
          <w:trHeight w:val="1612"/>
        </w:trPr>
        <w:tc>
          <w:tcPr>
            <w:tcW w:w="33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4FFB3C" w14:textId="2D1ABE34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 w:cs="Arial"/>
                <w:b/>
                <w:bCs/>
                <w:sz w:val="28"/>
                <w:szCs w:val="28"/>
              </w:rPr>
              <w:t>Ag tosú an chomhrá</w:t>
            </w:r>
          </w:p>
          <w:p w14:paraId="6E4818DB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D5EEFA8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887FC29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3038D09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A386526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1DE5FD6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2440602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A75039" w14:textId="4A9AEB9E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 w:cs="Arial"/>
                <w:b/>
                <w:bCs/>
                <w:sz w:val="28"/>
                <w:szCs w:val="28"/>
              </w:rPr>
              <w:t>Ag cur leis an bplé</w:t>
            </w:r>
          </w:p>
        </w:tc>
        <w:tc>
          <w:tcPr>
            <w:tcW w:w="29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6B82B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 w:cs="Arial"/>
                <w:b/>
                <w:bCs/>
                <w:sz w:val="28"/>
                <w:szCs w:val="28"/>
              </w:rPr>
              <w:t>Soiléiriú</w:t>
            </w:r>
          </w:p>
          <w:p w14:paraId="7F00C14F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63EEB8F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0C5DA40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70300A9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C6A380C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B05C787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2FA2E49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1B5996E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DBA16AC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BBD57D8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051DA" w:rsidRPr="00C64196" w14:paraId="02CDE1BB" w14:textId="77777777" w:rsidTr="001051DA">
        <w:trPr>
          <w:trHeight w:val="1716"/>
        </w:trPr>
        <w:tc>
          <w:tcPr>
            <w:tcW w:w="33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BBFEC0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 w:cs="Arial"/>
                <w:b/>
                <w:bCs/>
                <w:sz w:val="28"/>
                <w:szCs w:val="28"/>
              </w:rPr>
              <w:t>Ag lorg eolais/tuairime</w:t>
            </w:r>
          </w:p>
        </w:tc>
        <w:tc>
          <w:tcPr>
            <w:tcW w:w="3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28C48B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 w:cs="Arial"/>
                <w:b/>
                <w:bCs/>
                <w:sz w:val="28"/>
                <w:szCs w:val="28"/>
              </w:rPr>
              <w:t>Ag tabhairt tacaíochta</w:t>
            </w:r>
          </w:p>
        </w:tc>
        <w:tc>
          <w:tcPr>
            <w:tcW w:w="29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99E3C3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 w:cs="Arial"/>
                <w:b/>
                <w:bCs/>
                <w:sz w:val="28"/>
                <w:szCs w:val="28"/>
              </w:rPr>
              <w:t>Achoimriú</w:t>
            </w:r>
          </w:p>
          <w:p w14:paraId="3190FDDB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AB1FEDA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2E88165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328FC88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49D9F25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3B4106E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BC3CBA2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21513F6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E58BC41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B08FC8F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051DA" w:rsidRPr="00C64196" w14:paraId="5D236F8A" w14:textId="77777777" w:rsidTr="001051DA">
        <w:trPr>
          <w:trHeight w:val="1716"/>
        </w:trPr>
        <w:tc>
          <w:tcPr>
            <w:tcW w:w="33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596600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 w:cs="Arial"/>
                <w:b/>
                <w:bCs/>
                <w:sz w:val="28"/>
                <w:szCs w:val="28"/>
              </w:rPr>
              <w:t>Ag aontú/easaontú le</w:t>
            </w:r>
          </w:p>
        </w:tc>
        <w:tc>
          <w:tcPr>
            <w:tcW w:w="3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AAE825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 w:cs="Arial"/>
                <w:b/>
                <w:bCs/>
                <w:sz w:val="28"/>
                <w:szCs w:val="28"/>
              </w:rPr>
              <w:t>Mothúcháin a léiriú</w:t>
            </w:r>
          </w:p>
        </w:tc>
        <w:tc>
          <w:tcPr>
            <w:tcW w:w="29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E1230D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 w:cs="Arial"/>
                <w:b/>
                <w:bCs/>
                <w:sz w:val="28"/>
                <w:szCs w:val="28"/>
              </w:rPr>
              <w:t>Eile</w:t>
            </w:r>
          </w:p>
          <w:p w14:paraId="1885191C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EFFCFAD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84300AD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E80F0FE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129D51D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4166499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49B041A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B4E8F85" w14:textId="77777777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E988B44" w14:textId="33AA3AB5" w:rsidR="001051DA" w:rsidRPr="00C64196" w:rsidRDefault="001051DA" w:rsidP="001051DA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C64196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53779C69" w14:textId="77777777" w:rsidR="001051DA" w:rsidRPr="00C64196" w:rsidRDefault="001051DA" w:rsidP="001051DA">
      <w:pPr>
        <w:rPr>
          <w:sz w:val="36"/>
          <w:szCs w:val="36"/>
        </w:rPr>
      </w:pPr>
    </w:p>
    <w:p w14:paraId="6F775ED1" w14:textId="77777777" w:rsidR="001051DA" w:rsidRPr="00C64196" w:rsidRDefault="001051DA" w:rsidP="001051DA">
      <w:pPr>
        <w:rPr>
          <w:sz w:val="36"/>
          <w:szCs w:val="36"/>
        </w:rPr>
      </w:pPr>
    </w:p>
    <w:p w14:paraId="4108AE32" w14:textId="77777777" w:rsidR="00EF0818" w:rsidRDefault="00EF0818" w:rsidP="7B807405">
      <w:pPr>
        <w:spacing w:after="160" w:line="360" w:lineRule="auto"/>
        <w:jc w:val="both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587DAA82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b/>
          <w:bCs/>
          <w:kern w:val="2"/>
          <w:sz w:val="28"/>
          <w:szCs w:val="28"/>
          <w:lang w:eastAsia="en-US"/>
          <w14:ligatures w14:val="standardContextual"/>
        </w:rPr>
        <w:lastRenderedPageBreak/>
        <w:t>Straitéisí Drámaíochta</w:t>
      </w:r>
    </w:p>
    <w:p w14:paraId="6BA0EA62" w14:textId="77777777" w:rsidR="00E30286" w:rsidRDefault="00E30286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</w:p>
    <w:p w14:paraId="6803199C" w14:textId="174C93C3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>Spotsolas</w:t>
      </w:r>
    </w:p>
    <w:p w14:paraId="59FA7473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>Glacann scoláire ról mar charachtar éigin agus seasann sé isteach "sa spotsolas" os comhair an ranga. Cuireann scoláirí eile ceisteanna air. Is féidir na ceisteanna a mhúnlú bunaithe ar chúlra, ar shuimeanna, ar iompar, ar inspreagadh agus ar phleananna an charachtair.  </w:t>
      </w:r>
    </w:p>
    <w:p w14:paraId="78524680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>Rólimirt</w:t>
      </w:r>
    </w:p>
    <w:p w14:paraId="07679DD4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>Is í an rólimirt bunús gach gníomhaíocht drámatúil. An cumas atá ann chun creideamh a chur ar fionraí chun glacadh le ról duine éigin eile. Is féidir le scoláirí scil an idirghníomhaithe cainte sin a fhorbairt agus comhbhá a bheith acu le dearcthaí éagsúla</w:t>
      </w:r>
    </w:p>
    <w:p w14:paraId="2D1E9546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>Fráma Reoite</w:t>
      </w:r>
    </w:p>
    <w:p w14:paraId="09516E4F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Fráma Reoite Bealach áisiúil maidir le fráma reoite a mhíniú ná nuair a bhrúitear an cnaipe stop ar </w:t>
      </w:r>
      <w:proofErr w:type="spellStart"/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>chianrialtán</w:t>
      </w:r>
      <w:proofErr w:type="spellEnd"/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, fad is a bhíonn scoláirí ag déanamh </w:t>
      </w:r>
      <w:proofErr w:type="spellStart"/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>taibhithe</w:t>
      </w:r>
      <w:proofErr w:type="spellEnd"/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 ar radharc éigin. Cruthaítear íomhá, a bhfuil an fhéidearthacht ann anailís a dhéanamh uirthi.</w:t>
      </w:r>
    </w:p>
    <w:p w14:paraId="140171F1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>Rianú Smaointe</w:t>
      </w:r>
    </w:p>
    <w:p w14:paraId="167CE898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Is straitéis é an rianú smaointe gur féidir leas a bhaint as agus scoláirí ag rólimirt nó ag léiriú radhairc ó phíosa as téacs. Mínítear do na scoláirí go bhfuil sé mar chuspóir go labhróidís faoi ghníomhaíochtaí/smaointe/mothúcháin a rogha carachtair sa sliocht sa chéad phearsa uatha. </w:t>
      </w:r>
    </w:p>
    <w:p w14:paraId="50F3D1FB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>Ansin, iarrtar ar na scoláirí stopadh ag pointe áirithe sa téacs agus bíonn orthu ceisteanna a fhreagairt faoin gcarachtar. Is féidir le scoláirí eile ceisteanna sainaitheanta a chur ar an gcarachtar le mionsonraí a fháil</w:t>
      </w:r>
    </w:p>
    <w:p w14:paraId="0081B27D" w14:textId="77777777" w:rsidR="00E30286" w:rsidRDefault="00E30286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</w:p>
    <w:p w14:paraId="127D618A" w14:textId="77777777" w:rsidR="00E30286" w:rsidRDefault="00E30286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</w:p>
    <w:p w14:paraId="61074DC4" w14:textId="77777777" w:rsidR="00E30286" w:rsidRDefault="00E30286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</w:p>
    <w:p w14:paraId="45D10640" w14:textId="77777777" w:rsidR="00E30286" w:rsidRDefault="00E30286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</w:p>
    <w:p w14:paraId="34CB5DF4" w14:textId="703F41ED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>Radharc Samhlaithe</w:t>
      </w:r>
    </w:p>
    <w:p w14:paraId="78E03653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>Cumann scoláirí radharc samhlaithe atá bunaithe ar an am atá imithe nó ar an am atá le teacht. Tugann sé seo deis dóibh iniúchadh a dhéanamh ar chúlra an charachtair, na nithe a spreag iad, agus an toradh a bhí ar a n-iompar. Is féidir machnamh a dhéanamh chomh maith ar an mbealach a shamhlóidís go n-iompródh na carachtair iad féin i suíomh ar leith.</w:t>
      </w:r>
    </w:p>
    <w:p w14:paraId="4C910271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>Díospóireacht/Fóram ar Radharc</w:t>
      </w:r>
    </w:p>
    <w:p w14:paraId="72177F4A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Cumann an múinteoir rún díospóireachta bunaithe ar théama nó ar eachtraí i radharc áirithe sa téacs. Chomh fada agus is féidir bíodh nasc láidir idir an díospóireacht agus saol an scoláire. Réitíonn grúpaí argóintí ar son agus i gcoinne an rúin. </w:t>
      </w:r>
    </w:p>
    <w:p w14:paraId="0A7B3CB6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>Tabharfaidh an fóram deis do scoláirí a dtuairimíocht a léiriú, tuairimíocht atá pléite acu i ngrúpaí roimhe ré, agus iad anois ábalta pointí a chéile a bhréagnú nó a láimhseáil.</w:t>
      </w:r>
    </w:p>
    <w:p w14:paraId="34D4CB4A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>Carachtar ag lorg Comhairle</w:t>
      </w:r>
    </w:p>
    <w:p w14:paraId="6287A00F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Bunaithe ar </w:t>
      </w:r>
      <w:proofErr w:type="spellStart"/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>phríomheachtraí</w:t>
      </w:r>
      <w:proofErr w:type="spellEnd"/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 agus ar théamaí i dtéacsanna, glacann scoláirí róil mar charachtair agus comhairle á lorg acu óna gcomhscoláirí i leith a gcás. Glacfaidh gach scoláire le ról an charachtair nó le ról an chomhairleora, an duine a bheidh ag tabhairt na comhairle dó.</w:t>
      </w:r>
    </w:p>
    <w:p w14:paraId="081458E9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</w:pPr>
      <w:proofErr w:type="spellStart"/>
      <w:r w:rsidRPr="00332CD3"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>Tuairisceoirí</w:t>
      </w:r>
      <w:proofErr w:type="spellEnd"/>
      <w:r w:rsidRPr="00332CD3">
        <w:rPr>
          <w:rFonts w:ascii="Arial" w:eastAsia="Calibri" w:hAnsi="Arial" w:cs="Arial"/>
          <w:b/>
          <w:bCs/>
          <w:kern w:val="2"/>
          <w:lang w:eastAsia="en-US"/>
          <w14:ligatures w14:val="standardContextual"/>
        </w:rPr>
        <w:t xml:space="preserve"> agus Finnéithe</w:t>
      </w:r>
    </w:p>
    <w:p w14:paraId="0FA3A6FB" w14:textId="77777777" w:rsidR="00332CD3" w:rsidRPr="00332CD3" w:rsidRDefault="00332CD3" w:rsidP="00332CD3">
      <w:pPr>
        <w:spacing w:after="160" w:line="360" w:lineRule="auto"/>
        <w:rPr>
          <w:rFonts w:ascii="Arial" w:eastAsia="Calibri" w:hAnsi="Arial" w:cs="Arial"/>
          <w:kern w:val="2"/>
          <w:lang w:eastAsia="en-US"/>
          <w14:ligatures w14:val="standardContextual"/>
        </w:rPr>
      </w:pPr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Bunaithe ar </w:t>
      </w:r>
      <w:proofErr w:type="spellStart"/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>phríomheachtraí</w:t>
      </w:r>
      <w:proofErr w:type="spellEnd"/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 agus ar théamaí i dtéacsanna, glacann scoláirí róil mar </w:t>
      </w:r>
      <w:proofErr w:type="spellStart"/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>thuairisceoirí</w:t>
      </w:r>
      <w:proofErr w:type="spellEnd"/>
      <w:r w:rsidRPr="00332CD3">
        <w:rPr>
          <w:rFonts w:ascii="Arial" w:eastAsia="Calibri" w:hAnsi="Arial" w:cs="Arial"/>
          <w:kern w:val="2"/>
          <w:lang w:eastAsia="en-US"/>
          <w14:ligatures w14:val="standardContextual"/>
        </w:rPr>
        <w:t xml:space="preserve"> agus cuireann siad agallamh ar charachtair agus ar fhinnéithe faoin eachtra.</w:t>
      </w:r>
    </w:p>
    <w:p w14:paraId="2E4638A0" w14:textId="731C9D47" w:rsidR="00446D72" w:rsidRDefault="00446D72" w:rsidP="7B807405">
      <w:pPr>
        <w:spacing w:after="160" w:line="360" w:lineRule="auto"/>
        <w:jc w:val="both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0A7531E6" w14:textId="77777777" w:rsidR="00332CD3" w:rsidRDefault="00332CD3" w:rsidP="7B807405">
      <w:pPr>
        <w:spacing w:after="160" w:line="360" w:lineRule="auto"/>
        <w:jc w:val="both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43FCF103" w14:textId="77777777" w:rsidR="00332CD3" w:rsidRDefault="00332CD3" w:rsidP="7B807405">
      <w:pPr>
        <w:spacing w:after="160" w:line="360" w:lineRule="auto"/>
        <w:jc w:val="both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5699D3B8" w14:textId="77777777" w:rsidR="00332CD3" w:rsidRDefault="00332CD3" w:rsidP="7B807405">
      <w:pPr>
        <w:spacing w:after="160" w:line="360" w:lineRule="auto"/>
        <w:jc w:val="both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3B633EB5" w14:textId="0C27C4F8" w:rsidR="00276E9A" w:rsidRPr="00C64196" w:rsidRDefault="00382340" w:rsidP="7B807405">
      <w:pPr>
        <w:spacing w:after="160" w:line="360" w:lineRule="auto"/>
        <w:jc w:val="both"/>
        <w:rPr>
          <w:rFonts w:ascii="Arial" w:hAnsi="Arial"/>
          <w:b/>
          <w:bCs/>
          <w:color w:val="000000"/>
          <w:sz w:val="28"/>
          <w:szCs w:val="28"/>
        </w:rPr>
      </w:pPr>
      <w:r w:rsidRPr="00C64196">
        <w:rPr>
          <w:rFonts w:ascii="Arial" w:hAnsi="Arial"/>
          <w:b/>
          <w:bCs/>
          <w:color w:val="000000" w:themeColor="text1"/>
          <w:sz w:val="28"/>
          <w:szCs w:val="28"/>
        </w:rPr>
        <w:t>Gluais</w:t>
      </w:r>
    </w:p>
    <w:p w14:paraId="52D060B9" w14:textId="40B4FF9F" w:rsidR="60E7BF9B" w:rsidRPr="00C64196" w:rsidRDefault="00CE00E9" w:rsidP="7B807405">
      <w:pPr>
        <w:spacing w:line="360" w:lineRule="auto"/>
        <w:rPr>
          <w:rFonts w:ascii="Arial" w:hAnsi="Arial"/>
          <w:color w:val="000000" w:themeColor="text1"/>
        </w:rPr>
      </w:pPr>
      <w:r w:rsidRPr="00C64196">
        <w:rPr>
          <w:rFonts w:ascii="Arial" w:hAnsi="Arial"/>
          <w:b/>
          <w:bCs/>
          <w:color w:val="000000" w:themeColor="text1"/>
        </w:rPr>
        <w:t xml:space="preserve">Am Gairmiúil: </w:t>
      </w:r>
      <w:r w:rsidRPr="00C64196">
        <w:rPr>
          <w:rFonts w:ascii="Arial" w:hAnsi="Arial"/>
          <w:color w:val="000000" w:themeColor="text1"/>
        </w:rPr>
        <w:t xml:space="preserve">Am a chuirtear ar fáil do mhúinteoirí chun páirt a ghlacadh i raon gníomhaíochtaí gairmiúla agus </w:t>
      </w:r>
      <w:proofErr w:type="spellStart"/>
      <w:r w:rsidRPr="00C64196">
        <w:rPr>
          <w:rFonts w:ascii="Arial" w:hAnsi="Arial"/>
          <w:color w:val="000000" w:themeColor="text1"/>
        </w:rPr>
        <w:t>comhoibríocha</w:t>
      </w:r>
      <w:proofErr w:type="spellEnd"/>
      <w:r w:rsidRPr="00C64196">
        <w:rPr>
          <w:rFonts w:ascii="Arial" w:hAnsi="Arial" w:cs="Arial"/>
          <w:color w:val="000000" w:themeColor="text1"/>
        </w:rPr>
        <w:t xml:space="preserve">. </w:t>
      </w:r>
      <w:r w:rsidRPr="00C64196">
        <w:rPr>
          <w:rFonts w:ascii="Arial" w:hAnsi="Arial" w:cs="Arial"/>
        </w:rPr>
        <w:t xml:space="preserve">Ó Mheán Fómhair 2017 i leith, i ngach réimse ábhair, tá múinteoirí lánaimseartha a bhfuil baint acu le cur i bhfeidhm na Sraithe Sóisearaí i dteideal dhá uair an chloig is fiche d’am gairmiúil, le </w:t>
      </w:r>
      <w:r w:rsidR="466947D1" w:rsidRPr="00C64196">
        <w:rPr>
          <w:rFonts w:ascii="Arial" w:hAnsi="Arial" w:cs="Arial"/>
        </w:rPr>
        <w:t>liúntas</w:t>
      </w:r>
      <w:r w:rsidRPr="00C64196">
        <w:rPr>
          <w:rFonts w:ascii="Arial" w:hAnsi="Arial" w:cs="Arial"/>
        </w:rPr>
        <w:t xml:space="preserve"> </w:t>
      </w:r>
      <w:proofErr w:type="spellStart"/>
      <w:r w:rsidRPr="00C64196">
        <w:rPr>
          <w:rFonts w:ascii="Arial" w:hAnsi="Arial" w:cs="Arial"/>
        </w:rPr>
        <w:t>pro</w:t>
      </w:r>
      <w:proofErr w:type="spellEnd"/>
      <w:r w:rsidRPr="00C64196">
        <w:rPr>
          <w:rFonts w:ascii="Arial" w:hAnsi="Arial" w:cs="Arial"/>
        </w:rPr>
        <w:t xml:space="preserve">-rata do mhúinteoirí páirtaimseartha. </w:t>
      </w:r>
    </w:p>
    <w:p w14:paraId="0E4485B4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Comhionannú: </w:t>
      </w:r>
      <w:r w:rsidRPr="00C64196">
        <w:rPr>
          <w:rFonts w:ascii="Arial" w:hAnsi="Arial"/>
          <w:color w:val="000000"/>
        </w:rPr>
        <w:t>Comhthuiscint an léitheora le tréithe, mothúcháin nó taithí carachtair.</w:t>
      </w:r>
    </w:p>
    <w:p w14:paraId="75CA0E46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proofErr w:type="spellStart"/>
      <w:r w:rsidRPr="00C64196">
        <w:rPr>
          <w:rFonts w:ascii="Arial" w:hAnsi="Arial"/>
          <w:b/>
          <w:color w:val="000000"/>
        </w:rPr>
        <w:t>Contanam</w:t>
      </w:r>
      <w:proofErr w:type="spellEnd"/>
      <w:r w:rsidRPr="00C64196">
        <w:rPr>
          <w:rFonts w:ascii="Arial" w:hAnsi="Arial"/>
          <w:b/>
          <w:color w:val="000000"/>
        </w:rPr>
        <w:t xml:space="preserve"> na Foghlama: </w:t>
      </w:r>
      <w:r w:rsidRPr="00C64196">
        <w:rPr>
          <w:rFonts w:ascii="Arial" w:hAnsi="Arial"/>
          <w:color w:val="000000"/>
        </w:rPr>
        <w:t xml:space="preserve">Turas an tsealbhaithe, ó fhoghlaimeoir go </w:t>
      </w:r>
      <w:proofErr w:type="spellStart"/>
      <w:r w:rsidRPr="00C64196">
        <w:rPr>
          <w:rFonts w:ascii="Arial" w:hAnsi="Arial"/>
          <w:color w:val="000000"/>
        </w:rPr>
        <w:t>húsáideoir</w:t>
      </w:r>
      <w:proofErr w:type="spellEnd"/>
      <w:r w:rsidRPr="00C64196">
        <w:rPr>
          <w:rFonts w:ascii="Arial" w:hAnsi="Arial"/>
          <w:color w:val="000000"/>
        </w:rPr>
        <w:t xml:space="preserve"> neamhspléach.</w:t>
      </w:r>
    </w:p>
    <w:p w14:paraId="639282FF" w14:textId="77777777" w:rsidR="00CE00E9" w:rsidRPr="00C64196" w:rsidRDefault="00CE00E9" w:rsidP="00BB61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Creat don tSraith Shóisearach 2015: </w:t>
      </w:r>
      <w:r w:rsidRPr="00C64196">
        <w:rPr>
          <w:rFonts w:ascii="Arial" w:hAnsi="Arial"/>
          <w:color w:val="000000"/>
        </w:rPr>
        <w:t>Doiciméad ina leagtar amach fís teagaisc, foghlama agus mheasúnaithe na Sraithe Sóisearaí.</w:t>
      </w:r>
    </w:p>
    <w:p w14:paraId="06B85C50" w14:textId="6408FC79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Cur chuige comhtháite: </w:t>
      </w:r>
      <w:r w:rsidRPr="00C64196">
        <w:rPr>
          <w:rFonts w:ascii="Arial" w:hAnsi="Arial"/>
          <w:color w:val="000000"/>
        </w:rPr>
        <w:t xml:space="preserve">Cur chuige </w:t>
      </w:r>
      <w:r w:rsidR="007C6931" w:rsidRPr="00C64196">
        <w:rPr>
          <w:rFonts w:ascii="Arial" w:hAnsi="Arial"/>
          <w:color w:val="000000"/>
        </w:rPr>
        <w:t>chomhshnaidhmthe</w:t>
      </w:r>
      <w:r w:rsidRPr="00C64196">
        <w:rPr>
          <w:rFonts w:ascii="Arial" w:hAnsi="Arial"/>
          <w:color w:val="000000"/>
        </w:rPr>
        <w:t>/cónasctha.</w:t>
      </w:r>
    </w:p>
    <w:p w14:paraId="69BA1D36" w14:textId="77777777" w:rsidR="005F544E" w:rsidRPr="00C64196" w:rsidRDefault="005F544E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Cs/>
          <w:color w:val="000000"/>
        </w:rPr>
      </w:pPr>
      <w:r w:rsidRPr="00C64196">
        <w:rPr>
          <w:rFonts w:ascii="Arial" w:hAnsi="Arial"/>
          <w:b/>
          <w:bCs/>
          <w:color w:val="000000" w:themeColor="text1"/>
          <w:lang w:eastAsia="en-IE"/>
        </w:rPr>
        <w:t>Dearadh Uilíoch don Fhoghlaim</w:t>
      </w:r>
      <w:r w:rsidR="00F1510C" w:rsidRPr="00C64196">
        <w:rPr>
          <w:rFonts w:ascii="Arial" w:hAnsi="Arial"/>
          <w:b/>
          <w:bCs/>
          <w:color w:val="000000" w:themeColor="text1"/>
          <w:lang w:eastAsia="en-IE"/>
        </w:rPr>
        <w:t>:</w:t>
      </w:r>
      <w:r w:rsidR="30644F44" w:rsidRPr="00C64196">
        <w:rPr>
          <w:rFonts w:ascii="Arial" w:hAnsi="Arial"/>
          <w:b/>
          <w:color w:val="000000" w:themeColor="text1"/>
          <w:lang w:eastAsia="en-IE"/>
        </w:rPr>
        <w:t xml:space="preserve"> </w:t>
      </w:r>
      <w:r w:rsidR="30644F44" w:rsidRPr="00C64196">
        <w:rPr>
          <w:rFonts w:ascii="Arial" w:hAnsi="Arial"/>
          <w:color w:val="000000"/>
        </w:rPr>
        <w:t xml:space="preserve">Cur chuige </w:t>
      </w:r>
      <w:r w:rsidR="00CA5FFB" w:rsidRPr="00C64196">
        <w:rPr>
          <w:rFonts w:ascii="Arial" w:hAnsi="Arial"/>
          <w:bCs/>
          <w:color w:val="000000"/>
        </w:rPr>
        <w:t>teagaisc é</w:t>
      </w:r>
      <w:r w:rsidR="30644F44" w:rsidRPr="00C64196">
        <w:rPr>
          <w:rFonts w:ascii="Arial" w:hAnsi="Arial"/>
          <w:color w:val="000000"/>
        </w:rPr>
        <w:t xml:space="preserve"> a </w:t>
      </w:r>
      <w:r w:rsidR="00CA5FFB" w:rsidRPr="00C64196">
        <w:rPr>
          <w:rFonts w:ascii="Arial" w:hAnsi="Arial"/>
          <w:bCs/>
          <w:color w:val="000000"/>
        </w:rPr>
        <w:t>fhreastalaíonn</w:t>
      </w:r>
      <w:r w:rsidR="30644F44" w:rsidRPr="00C64196">
        <w:rPr>
          <w:rFonts w:ascii="Arial" w:hAnsi="Arial"/>
          <w:color w:val="000000"/>
        </w:rPr>
        <w:t xml:space="preserve"> ar </w:t>
      </w:r>
      <w:r w:rsidR="00CA5FFB" w:rsidRPr="00C64196">
        <w:rPr>
          <w:rFonts w:ascii="Arial" w:hAnsi="Arial"/>
          <w:bCs/>
          <w:color w:val="000000"/>
        </w:rPr>
        <w:t>riachtanais</w:t>
      </w:r>
      <w:r w:rsidR="30644F44" w:rsidRPr="00C64196">
        <w:rPr>
          <w:rFonts w:ascii="Arial" w:hAnsi="Arial"/>
          <w:color w:val="000000"/>
        </w:rPr>
        <w:t xml:space="preserve"> agus </w:t>
      </w:r>
      <w:r w:rsidR="00CA5FFB" w:rsidRPr="00C64196">
        <w:rPr>
          <w:rFonts w:ascii="Arial" w:hAnsi="Arial"/>
          <w:bCs/>
          <w:color w:val="000000"/>
        </w:rPr>
        <w:t>cumais</w:t>
      </w:r>
      <w:r w:rsidR="30644F44" w:rsidRPr="00C64196">
        <w:rPr>
          <w:rFonts w:ascii="Arial" w:hAnsi="Arial"/>
          <w:color w:val="000000"/>
        </w:rPr>
        <w:t xml:space="preserve"> gach foghlaimeora</w:t>
      </w:r>
      <w:r w:rsidR="651A143B" w:rsidRPr="00C64196">
        <w:rPr>
          <w:rFonts w:ascii="Arial" w:hAnsi="Arial"/>
          <w:color w:val="000000"/>
        </w:rPr>
        <w:t xml:space="preserve"> agus </w:t>
      </w:r>
      <w:r w:rsidR="00CA5FFB" w:rsidRPr="00C64196">
        <w:rPr>
          <w:rFonts w:ascii="Arial" w:hAnsi="Arial"/>
          <w:bCs/>
          <w:color w:val="000000"/>
        </w:rPr>
        <w:t>a chuireann deireadh le constaicí neamhriachtanacha sa phróiseas foghlama.</w:t>
      </w:r>
    </w:p>
    <w:p w14:paraId="32B95F04" w14:textId="6BEDD33B" w:rsidR="00C570ED" w:rsidRPr="00C64196" w:rsidRDefault="00C570ED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C64196">
        <w:rPr>
          <w:rFonts w:ascii="Arial" w:hAnsi="Arial"/>
          <w:b/>
          <w:color w:val="000000"/>
        </w:rPr>
        <w:t>Dráma</w:t>
      </w:r>
      <w:r w:rsidRPr="00C64196">
        <w:rPr>
          <w:rFonts w:ascii="Arial" w:hAnsi="Arial" w:cs="Arial"/>
          <w:b/>
        </w:rPr>
        <w:t>:</w:t>
      </w:r>
      <w:r w:rsidR="001A7DD5" w:rsidRPr="00C64196">
        <w:rPr>
          <w:rFonts w:ascii="Arial" w:hAnsi="Arial" w:cs="Arial"/>
        </w:rPr>
        <w:t xml:space="preserve"> Is téarma é atá ag baint le saothar litríochta nó drámaí atá scríofa chun a bheith l</w:t>
      </w:r>
      <w:r w:rsidR="00EF0818" w:rsidRPr="00C64196">
        <w:rPr>
          <w:rFonts w:ascii="Arial" w:hAnsi="Arial" w:cs="Arial"/>
        </w:rPr>
        <w:t>é</w:t>
      </w:r>
      <w:r w:rsidR="001A7DD5" w:rsidRPr="00C64196">
        <w:rPr>
          <w:rFonts w:ascii="Arial" w:hAnsi="Arial" w:cs="Arial"/>
        </w:rPr>
        <w:t>irithe ag aisteoirí ar stáitse.</w:t>
      </w:r>
    </w:p>
    <w:p w14:paraId="68DE669C" w14:textId="31C728C7" w:rsidR="00BA257A" w:rsidRPr="00C64196" w:rsidRDefault="00C570ED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>Drámaíocht:</w:t>
      </w:r>
      <w:r w:rsidRPr="00C64196">
        <w:rPr>
          <w:rFonts w:ascii="Arial" w:hAnsi="Arial"/>
          <w:color w:val="000000"/>
        </w:rPr>
        <w:t xml:space="preserve"> </w:t>
      </w:r>
      <w:r w:rsidR="00261CCB" w:rsidRPr="00C64196">
        <w:rPr>
          <w:rFonts w:ascii="Arial" w:hAnsi="Arial" w:cs="Arial"/>
        </w:rPr>
        <w:t xml:space="preserve">Téarma é atá ag tagairt don </w:t>
      </w:r>
      <w:proofErr w:type="spellStart"/>
      <w:r w:rsidR="00261CCB" w:rsidRPr="00C64196">
        <w:rPr>
          <w:rFonts w:ascii="Arial" w:hAnsi="Arial" w:cs="Arial"/>
        </w:rPr>
        <w:t>p</w:t>
      </w:r>
      <w:r w:rsidR="00B35276" w:rsidRPr="00C64196">
        <w:rPr>
          <w:rFonts w:ascii="Arial" w:hAnsi="Arial" w:cs="Arial"/>
        </w:rPr>
        <w:t>hr</w:t>
      </w:r>
      <w:r w:rsidR="00261CCB" w:rsidRPr="00C64196">
        <w:rPr>
          <w:rFonts w:ascii="Arial" w:hAnsi="Arial" w:cs="Arial"/>
        </w:rPr>
        <w:t>óiséas</w:t>
      </w:r>
      <w:proofErr w:type="spellEnd"/>
      <w:r w:rsidR="00261CCB" w:rsidRPr="00C64196">
        <w:rPr>
          <w:rFonts w:ascii="Arial" w:hAnsi="Arial" w:cs="Arial"/>
        </w:rPr>
        <w:t xml:space="preserve"> léiriúcháin nó aisteoireachta</w:t>
      </w:r>
      <w:r w:rsidR="00261CCB" w:rsidRPr="00C64196">
        <w:rPr>
          <w:rFonts w:ascii="Segoe UI" w:hAnsi="Segoe UI" w:cs="Segoe UI"/>
          <w:color w:val="374151"/>
        </w:rPr>
        <w:t>.</w:t>
      </w:r>
      <w:r w:rsidR="001D22C3" w:rsidRPr="00C64196">
        <w:rPr>
          <w:rFonts w:ascii="Segoe UI" w:hAnsi="Segoe UI" w:cs="Segoe UI"/>
          <w:color w:val="374151"/>
        </w:rPr>
        <w:t xml:space="preserve"> </w:t>
      </w:r>
      <w:r w:rsidR="00285BAF" w:rsidRPr="00C64196">
        <w:rPr>
          <w:rFonts w:ascii="Arial" w:hAnsi="Arial" w:cs="Arial"/>
        </w:rPr>
        <w:t xml:space="preserve">Cuireann drámaíocht béim ar ghnéithe ealaíne na léirithe, lena n-áirítear cur i láthair, guthanna, agus </w:t>
      </w:r>
      <w:r w:rsidR="00F54F74" w:rsidRPr="00C64196">
        <w:rPr>
          <w:rFonts w:ascii="Arial" w:hAnsi="Arial" w:cs="Arial"/>
        </w:rPr>
        <w:t>araile.</w:t>
      </w:r>
      <w:r w:rsidR="00AF6E61" w:rsidRPr="00C64196">
        <w:rPr>
          <w:rFonts w:ascii="Arial" w:hAnsi="Arial" w:cs="Arial"/>
        </w:rPr>
        <w:t xml:space="preserve"> </w:t>
      </w:r>
    </w:p>
    <w:p w14:paraId="23FF8AA5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Dul na teanga: </w:t>
      </w:r>
      <w:r w:rsidRPr="00C64196">
        <w:rPr>
          <w:rFonts w:ascii="Arial" w:hAnsi="Arial"/>
          <w:color w:val="000000"/>
        </w:rPr>
        <w:t>Comhréir, fairsinge agus saibhreas na Gaeilge.</w:t>
      </w:r>
    </w:p>
    <w:p w14:paraId="1D76903E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Eiseamláir: </w:t>
      </w:r>
      <w:r w:rsidRPr="00C64196">
        <w:rPr>
          <w:rFonts w:ascii="Arial" w:hAnsi="Arial"/>
          <w:color w:val="000000"/>
        </w:rPr>
        <w:t>Sampla.</w:t>
      </w:r>
    </w:p>
    <w:p w14:paraId="68886C1E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Eispéireas Foghlama: </w:t>
      </w:r>
      <w:r w:rsidRPr="00C64196">
        <w:rPr>
          <w:rFonts w:ascii="Arial" w:hAnsi="Arial"/>
          <w:color w:val="000000"/>
        </w:rPr>
        <w:t>Na cúinsí a théann i bhfeidhm ar an scoláire ar thuras na foghlama .</w:t>
      </w:r>
    </w:p>
    <w:p w14:paraId="54A8B3AF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Féidearthacht: </w:t>
      </w:r>
      <w:r w:rsidRPr="00C64196">
        <w:rPr>
          <w:rFonts w:ascii="Arial" w:hAnsi="Arial"/>
          <w:color w:val="000000"/>
        </w:rPr>
        <w:t>Rogha / deis.</w:t>
      </w:r>
    </w:p>
    <w:p w14:paraId="670212EB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Féinfheasacht: </w:t>
      </w:r>
      <w:r w:rsidRPr="00C64196">
        <w:rPr>
          <w:rFonts w:ascii="Arial" w:hAnsi="Arial"/>
          <w:color w:val="000000"/>
        </w:rPr>
        <w:t>A bheith eolach fút féin agus muiníneach asat féin dá bharr.</w:t>
      </w:r>
    </w:p>
    <w:p w14:paraId="559CB31C" w14:textId="07A619E6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 w:themeColor="text1"/>
        </w:rPr>
        <w:t xml:space="preserve">Féinriar: </w:t>
      </w:r>
      <w:r w:rsidRPr="00C64196">
        <w:rPr>
          <w:rFonts w:ascii="Arial" w:hAnsi="Arial"/>
          <w:color w:val="000000" w:themeColor="text1"/>
        </w:rPr>
        <w:t xml:space="preserve">Nuair atá duine in ann </w:t>
      </w:r>
      <w:r w:rsidR="6D9E120D" w:rsidRPr="00C64196">
        <w:rPr>
          <w:rFonts w:ascii="Arial" w:hAnsi="Arial"/>
          <w:color w:val="000000" w:themeColor="text1"/>
        </w:rPr>
        <w:t>é</w:t>
      </w:r>
      <w:r w:rsidRPr="00C64196">
        <w:rPr>
          <w:rFonts w:ascii="Arial" w:hAnsi="Arial"/>
          <w:color w:val="000000" w:themeColor="text1"/>
        </w:rPr>
        <w:t xml:space="preserve"> féin a threorú agus a bhainistiú.</w:t>
      </w:r>
    </w:p>
    <w:p w14:paraId="77902F08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Forbairt sa </w:t>
      </w:r>
      <w:proofErr w:type="spellStart"/>
      <w:r w:rsidRPr="00C64196">
        <w:rPr>
          <w:rFonts w:ascii="Arial" w:hAnsi="Arial"/>
          <w:b/>
          <w:color w:val="000000"/>
        </w:rPr>
        <w:t>tsealbhú</w:t>
      </w:r>
      <w:proofErr w:type="spellEnd"/>
      <w:r w:rsidRPr="00C64196">
        <w:rPr>
          <w:rFonts w:ascii="Arial" w:hAnsi="Arial"/>
          <w:b/>
          <w:color w:val="000000"/>
        </w:rPr>
        <w:t xml:space="preserve"> teanga:</w:t>
      </w:r>
      <w:r w:rsidRPr="00C64196">
        <w:rPr>
          <w:rFonts w:ascii="Arial" w:hAnsi="Arial"/>
          <w:color w:val="000000"/>
        </w:rPr>
        <w:t xml:space="preserve"> An sprioc nó an ceann scríbe a bhíonn ag an scoláire ar an turas teanga chun a bheith ina úsáideoir teanga cumasach, neamhspleách, féinrialaitheach.</w:t>
      </w:r>
    </w:p>
    <w:p w14:paraId="71693B64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lastRenderedPageBreak/>
        <w:t xml:space="preserve">Forbhreathnú: </w:t>
      </w:r>
      <w:r w:rsidRPr="00C64196">
        <w:rPr>
          <w:rFonts w:ascii="Arial" w:hAnsi="Arial"/>
          <w:color w:val="000000"/>
        </w:rPr>
        <w:t xml:space="preserve"> An mórphictiúr.</w:t>
      </w:r>
    </w:p>
    <w:p w14:paraId="6D186456" w14:textId="77777777" w:rsidR="00333249" w:rsidRPr="00C64196" w:rsidRDefault="0033324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 w:themeColor="text1"/>
        </w:rPr>
        <w:t>Formáid:</w:t>
      </w:r>
      <w:r w:rsidRPr="00C64196">
        <w:rPr>
          <w:rFonts w:ascii="Arial" w:hAnsi="Arial"/>
          <w:b/>
          <w:bCs/>
          <w:color w:val="000000" w:themeColor="text1"/>
        </w:rPr>
        <w:t xml:space="preserve"> </w:t>
      </w:r>
      <w:r w:rsidR="3C93A1A1" w:rsidRPr="00C64196">
        <w:rPr>
          <w:rFonts w:ascii="Arial" w:hAnsi="Arial"/>
          <w:color w:val="000000" w:themeColor="text1"/>
        </w:rPr>
        <w:t xml:space="preserve">An tslí a chruthaítear agus a chuirtear ábhar i láthair </w:t>
      </w:r>
    </w:p>
    <w:p w14:paraId="5BCE1E91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Idirghníomhú: </w:t>
      </w:r>
      <w:r w:rsidRPr="00C64196">
        <w:rPr>
          <w:rFonts w:ascii="Arial" w:hAnsi="Arial"/>
          <w:color w:val="000000"/>
        </w:rPr>
        <w:t>An tionchar a bhíonn ag daoine ar a chéile agus iad i mbun cumarsáide.</w:t>
      </w:r>
    </w:p>
    <w:p w14:paraId="0D778D1A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Inniúlacht: </w:t>
      </w:r>
      <w:r w:rsidRPr="00C64196">
        <w:rPr>
          <w:rFonts w:ascii="Arial" w:hAnsi="Arial"/>
          <w:color w:val="000000"/>
        </w:rPr>
        <w:t>Cumas / ábaltacht.</w:t>
      </w:r>
    </w:p>
    <w:p w14:paraId="3E6CCB8D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proofErr w:type="spellStart"/>
      <w:r w:rsidRPr="00C64196">
        <w:rPr>
          <w:rFonts w:ascii="Arial" w:hAnsi="Arial"/>
          <w:b/>
          <w:bCs/>
          <w:color w:val="000000" w:themeColor="text1"/>
        </w:rPr>
        <w:t>Intinní</w:t>
      </w:r>
      <w:proofErr w:type="spellEnd"/>
      <w:r w:rsidRPr="00C64196">
        <w:rPr>
          <w:rFonts w:ascii="Arial" w:hAnsi="Arial"/>
          <w:b/>
          <w:bCs/>
          <w:color w:val="000000" w:themeColor="text1"/>
        </w:rPr>
        <w:t xml:space="preserve"> Foghlama: </w:t>
      </w:r>
      <w:r w:rsidRPr="00C64196">
        <w:rPr>
          <w:rFonts w:ascii="Arial" w:hAnsi="Arial"/>
          <w:color w:val="000000" w:themeColor="text1"/>
        </w:rPr>
        <w:t>Ráiteas do cheacht, nó do shraith de cheachtanna.</w:t>
      </w:r>
    </w:p>
    <w:p w14:paraId="79EFFED6" w14:textId="6574A26C" w:rsidR="57D92CB4" w:rsidRPr="00C64196" w:rsidRDefault="57D92CB4" w:rsidP="7B8074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Arial" w:hAnsi="Arial"/>
          <w:color w:val="000000" w:themeColor="text1"/>
        </w:rPr>
      </w:pPr>
      <w:r w:rsidRPr="00C64196">
        <w:rPr>
          <w:rFonts w:ascii="Arial" w:hAnsi="Arial"/>
          <w:b/>
          <w:bCs/>
          <w:color w:val="000000" w:themeColor="text1"/>
        </w:rPr>
        <w:t>Litearthacht:</w:t>
      </w:r>
      <w:r w:rsidR="15994BAD" w:rsidRPr="00C64196">
        <w:rPr>
          <w:rFonts w:ascii="Arial" w:hAnsi="Arial"/>
          <w:b/>
          <w:bCs/>
          <w:color w:val="000000" w:themeColor="text1"/>
        </w:rPr>
        <w:t xml:space="preserve"> </w:t>
      </w:r>
      <w:r w:rsidR="15994BAD" w:rsidRPr="00C64196">
        <w:rPr>
          <w:rFonts w:ascii="Arial" w:hAnsi="Arial"/>
          <w:color w:val="000000" w:themeColor="text1"/>
        </w:rPr>
        <w:t xml:space="preserve">Cumas le bheith in ann na cineálacha éagsúla cumarsáide a léamh, a thuiscint agus </w:t>
      </w:r>
      <w:r w:rsidR="372D004A" w:rsidRPr="00C64196">
        <w:rPr>
          <w:rFonts w:ascii="Arial" w:hAnsi="Arial"/>
          <w:color w:val="000000" w:themeColor="text1"/>
        </w:rPr>
        <w:t>léi</w:t>
      </w:r>
      <w:r w:rsidR="00E71E97" w:rsidRPr="00C64196">
        <w:rPr>
          <w:rFonts w:ascii="Arial" w:hAnsi="Arial"/>
          <w:color w:val="000000" w:themeColor="text1"/>
        </w:rPr>
        <w:t>r</w:t>
      </w:r>
      <w:r w:rsidR="372D004A" w:rsidRPr="00C64196">
        <w:rPr>
          <w:rFonts w:ascii="Arial" w:hAnsi="Arial"/>
          <w:color w:val="000000" w:themeColor="text1"/>
        </w:rPr>
        <w:t xml:space="preserve">thuiscint chriticiúil a bheith againn dóibh, an teanga labhartha, téacs clóite, na meáin chraolta agus na meáin dhigiteacha ina measc. </w:t>
      </w:r>
      <w:r w:rsidR="2039233F" w:rsidRPr="00C64196">
        <w:rPr>
          <w:rFonts w:ascii="Arial" w:hAnsi="Arial"/>
          <w:color w:val="000000" w:themeColor="text1"/>
        </w:rPr>
        <w:t xml:space="preserve">Is cuid lárnach de shealbhú na teanga é sealbhú na litearthachta. </w:t>
      </w:r>
    </w:p>
    <w:p w14:paraId="4CC5329B" w14:textId="1F944059" w:rsidR="00490F58" w:rsidRPr="00C64196" w:rsidRDefault="00490F58" w:rsidP="7B8074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Arial" w:hAnsi="Arial"/>
          <w:color w:val="000000" w:themeColor="text1"/>
        </w:rPr>
      </w:pPr>
      <w:r w:rsidRPr="00C64196">
        <w:rPr>
          <w:rFonts w:ascii="Arial" w:hAnsi="Arial"/>
          <w:b/>
          <w:color w:val="000000" w:themeColor="text1"/>
        </w:rPr>
        <w:t>Léitheoireacht:</w:t>
      </w:r>
      <w:r w:rsidRPr="00C64196">
        <w:rPr>
          <w:rFonts w:ascii="Arial" w:hAnsi="Arial"/>
          <w:color w:val="000000" w:themeColor="text1"/>
        </w:rPr>
        <w:t xml:space="preserve"> </w:t>
      </w:r>
      <w:r w:rsidR="00E135B1" w:rsidRPr="00C64196">
        <w:rPr>
          <w:rFonts w:ascii="Arial" w:hAnsi="Arial"/>
          <w:color w:val="000000" w:themeColor="text1"/>
        </w:rPr>
        <w:t xml:space="preserve">Séard atá i gceist leis an léitheoireacht ná bheith ábalta féachaint ar sraith siombailí agus ciall a bhaint astu. Bíonn scileanna díchódaithe, tuiscint i gceist chomh maith le bheith ábalta ciall a bhaint as téacs. </w:t>
      </w:r>
    </w:p>
    <w:p w14:paraId="315287E7" w14:textId="3C8CA9B7" w:rsidR="0027279D" w:rsidRPr="00C64196" w:rsidRDefault="0027279D" w:rsidP="7B80740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360" w:lineRule="auto"/>
        <w:jc w:val="both"/>
        <w:rPr>
          <w:rFonts w:ascii="Arial" w:hAnsi="Arial"/>
          <w:color w:val="000000" w:themeColor="text1"/>
        </w:rPr>
      </w:pPr>
      <w:r w:rsidRPr="00C64196">
        <w:rPr>
          <w:rFonts w:ascii="Arial" w:hAnsi="Arial"/>
          <w:b/>
          <w:bCs/>
          <w:color w:val="000000" w:themeColor="text1"/>
        </w:rPr>
        <w:t>Litríocht:</w:t>
      </w:r>
      <w:r w:rsidRPr="00C64196">
        <w:rPr>
          <w:rFonts w:ascii="Arial" w:hAnsi="Arial"/>
          <w:color w:val="000000" w:themeColor="text1"/>
        </w:rPr>
        <w:t xml:space="preserve"> </w:t>
      </w:r>
      <w:r w:rsidR="008800CF" w:rsidRPr="00C64196">
        <w:rPr>
          <w:rFonts w:ascii="Arial" w:hAnsi="Arial"/>
          <w:color w:val="000000" w:themeColor="text1"/>
        </w:rPr>
        <w:t>píos</w:t>
      </w:r>
      <w:r w:rsidR="004C0DF6" w:rsidRPr="00C64196">
        <w:rPr>
          <w:rFonts w:ascii="Arial" w:hAnsi="Arial"/>
          <w:color w:val="000000" w:themeColor="text1"/>
        </w:rPr>
        <w:t>aí</w:t>
      </w:r>
      <w:r w:rsidR="008800CF" w:rsidRPr="00C64196">
        <w:rPr>
          <w:rFonts w:ascii="Arial" w:hAnsi="Arial"/>
          <w:color w:val="000000" w:themeColor="text1"/>
        </w:rPr>
        <w:t xml:space="preserve"> </w:t>
      </w:r>
      <w:proofErr w:type="spellStart"/>
      <w:r w:rsidR="008800CF" w:rsidRPr="00C64196">
        <w:rPr>
          <w:rFonts w:ascii="Arial" w:hAnsi="Arial"/>
          <w:color w:val="000000" w:themeColor="text1"/>
        </w:rPr>
        <w:t>cumadaóireachta</w:t>
      </w:r>
      <w:proofErr w:type="spellEnd"/>
      <w:r w:rsidR="008800CF" w:rsidRPr="00C64196">
        <w:rPr>
          <w:rFonts w:ascii="Arial" w:hAnsi="Arial"/>
          <w:color w:val="000000" w:themeColor="text1"/>
        </w:rPr>
        <w:t xml:space="preserve">; </w:t>
      </w:r>
      <w:proofErr w:type="spellStart"/>
      <w:r w:rsidR="008800CF" w:rsidRPr="00C64196">
        <w:rPr>
          <w:rFonts w:ascii="Arial" w:hAnsi="Arial"/>
          <w:color w:val="000000" w:themeColor="text1"/>
        </w:rPr>
        <w:t>prós</w:t>
      </w:r>
      <w:proofErr w:type="spellEnd"/>
      <w:r w:rsidR="008800CF" w:rsidRPr="00C64196">
        <w:rPr>
          <w:rFonts w:ascii="Arial" w:hAnsi="Arial"/>
          <w:color w:val="000000" w:themeColor="text1"/>
        </w:rPr>
        <w:t xml:space="preserve">, filíocht, amhrán, </w:t>
      </w:r>
      <w:r w:rsidR="00132E81" w:rsidRPr="00C64196">
        <w:rPr>
          <w:rFonts w:ascii="Arial" w:hAnsi="Arial"/>
          <w:color w:val="000000" w:themeColor="text1"/>
        </w:rPr>
        <w:t>gearrscéal,</w:t>
      </w:r>
      <w:r w:rsidR="008800CF" w:rsidRPr="00C64196">
        <w:rPr>
          <w:rFonts w:ascii="Arial" w:hAnsi="Arial"/>
          <w:color w:val="000000" w:themeColor="text1"/>
        </w:rPr>
        <w:t xml:space="preserve"> </w:t>
      </w:r>
      <w:r w:rsidR="00E42E3A" w:rsidRPr="00C64196">
        <w:rPr>
          <w:rFonts w:ascii="Arial" w:hAnsi="Arial"/>
          <w:color w:val="000000" w:themeColor="text1"/>
        </w:rPr>
        <w:t>aist</w:t>
      </w:r>
      <w:r w:rsidR="00B6346C" w:rsidRPr="00C64196">
        <w:rPr>
          <w:rFonts w:ascii="Arial" w:hAnsi="Arial"/>
          <w:color w:val="000000" w:themeColor="text1"/>
        </w:rPr>
        <w:t>e, dráma</w:t>
      </w:r>
      <w:r w:rsidR="00132E81" w:rsidRPr="00C64196">
        <w:rPr>
          <w:rFonts w:ascii="Arial" w:hAnsi="Arial"/>
          <w:color w:val="000000" w:themeColor="text1"/>
        </w:rPr>
        <w:t xml:space="preserve"> san áireamh.</w:t>
      </w:r>
    </w:p>
    <w:p w14:paraId="6EC9C765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Nuálaíocht: </w:t>
      </w:r>
      <w:r w:rsidRPr="00C64196">
        <w:rPr>
          <w:rFonts w:ascii="Arial" w:hAnsi="Arial"/>
          <w:color w:val="000000"/>
        </w:rPr>
        <w:t>Cruthaitheacht ar bhealach úr/nua.</w:t>
      </w:r>
    </w:p>
    <w:p w14:paraId="4DF37277" w14:textId="77777777" w:rsidR="00C024CA" w:rsidRPr="00C64196" w:rsidRDefault="00C024CA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</w:rPr>
      </w:pPr>
      <w:r w:rsidRPr="00C64196">
        <w:rPr>
          <w:rFonts w:ascii="Arial" w:hAnsi="Arial"/>
          <w:b/>
          <w:bCs/>
        </w:rPr>
        <w:t xml:space="preserve">Oideolaíocht: </w:t>
      </w:r>
      <w:r w:rsidRPr="00C64196">
        <w:rPr>
          <w:rFonts w:ascii="Arial" w:hAnsi="Arial"/>
        </w:rPr>
        <w:t xml:space="preserve">Bealaí, straitéisí agus modhanna a úsáideann múinteoir chun ábhar a theagasc agus a chur i láthair. </w:t>
      </w:r>
    </w:p>
    <w:p w14:paraId="0F7B13FA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Pobal Teanga: </w:t>
      </w:r>
      <w:r w:rsidRPr="00C64196">
        <w:rPr>
          <w:rFonts w:ascii="Arial" w:hAnsi="Arial"/>
          <w:color w:val="000000"/>
        </w:rPr>
        <w:t>Pobal ina bhfuil an sprioctheanga á labhairt mar ghnáth-theanga cumarsáide i réimse an teaghlaigh agus i réimsí lasmuigh de.</w:t>
      </w:r>
    </w:p>
    <w:p w14:paraId="7FBA2200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>Punann:</w:t>
      </w:r>
      <w:r w:rsidRPr="00C64196">
        <w:rPr>
          <w:rFonts w:ascii="Arial" w:hAnsi="Arial"/>
          <w:color w:val="000000"/>
        </w:rPr>
        <w:t xml:space="preserve"> </w:t>
      </w:r>
      <w:proofErr w:type="spellStart"/>
      <w:r w:rsidRPr="00C64196">
        <w:rPr>
          <w:rFonts w:ascii="Arial" w:hAnsi="Arial"/>
          <w:color w:val="000000"/>
        </w:rPr>
        <w:t>Blag</w:t>
      </w:r>
      <w:proofErr w:type="spellEnd"/>
      <w:r w:rsidRPr="00C64196">
        <w:rPr>
          <w:rFonts w:ascii="Arial" w:hAnsi="Arial"/>
          <w:color w:val="000000"/>
        </w:rPr>
        <w:t xml:space="preserve"> foghlama le samplaí de shaothar an scoláire, idir thascanna labhartha agus thascanna scríofa. Cuireann sé síos ar an méid a d’fhoghlaim an scoláire trí na tascanna seo a dhéanamh. Beidh réimse leathan ábhair sa </w:t>
      </w:r>
      <w:proofErr w:type="spellStart"/>
      <w:r w:rsidRPr="00C64196">
        <w:rPr>
          <w:rFonts w:ascii="Arial" w:hAnsi="Arial"/>
          <w:color w:val="000000"/>
        </w:rPr>
        <w:t>phunann</w:t>
      </w:r>
      <w:proofErr w:type="spellEnd"/>
      <w:r w:rsidRPr="00C64196">
        <w:rPr>
          <w:rFonts w:ascii="Arial" w:hAnsi="Arial"/>
          <w:color w:val="000000"/>
        </w:rPr>
        <w:t>/</w:t>
      </w:r>
      <w:proofErr w:type="spellStart"/>
      <w:r w:rsidRPr="00C64196">
        <w:rPr>
          <w:rFonts w:ascii="Arial" w:hAnsi="Arial"/>
          <w:color w:val="000000"/>
        </w:rPr>
        <w:t>bhlag</w:t>
      </w:r>
      <w:proofErr w:type="spellEnd"/>
      <w:r w:rsidRPr="00C64196">
        <w:rPr>
          <w:rFonts w:ascii="Arial" w:hAnsi="Arial"/>
          <w:color w:val="000000"/>
        </w:rPr>
        <w:t xml:space="preserve"> foghlama, mar shampla tionscnaimh, </w:t>
      </w:r>
      <w:proofErr w:type="spellStart"/>
      <w:r w:rsidRPr="00C64196">
        <w:rPr>
          <w:rFonts w:ascii="Arial" w:hAnsi="Arial"/>
          <w:color w:val="000000"/>
        </w:rPr>
        <w:t>logaí</w:t>
      </w:r>
      <w:proofErr w:type="spellEnd"/>
      <w:r w:rsidRPr="00C64196">
        <w:rPr>
          <w:rFonts w:ascii="Arial" w:hAnsi="Arial"/>
          <w:color w:val="000000"/>
        </w:rPr>
        <w:t xml:space="preserve"> foghlama, píosaí cruthaitheacha (dánta/amhráin agus araile a chum an scoláire) giotaí </w:t>
      </w:r>
      <w:proofErr w:type="spellStart"/>
      <w:r w:rsidRPr="00C64196">
        <w:rPr>
          <w:rFonts w:ascii="Arial" w:hAnsi="Arial"/>
          <w:color w:val="000000"/>
        </w:rPr>
        <w:t>machnamhacha</w:t>
      </w:r>
      <w:proofErr w:type="spellEnd"/>
      <w:r w:rsidRPr="00C64196">
        <w:rPr>
          <w:rFonts w:ascii="Arial" w:hAnsi="Arial"/>
          <w:color w:val="000000"/>
        </w:rPr>
        <w:t>, ábhair thaifeadta (closamhairc agus físe), cuir i láthair a rinne sé agus araile.</w:t>
      </w:r>
    </w:p>
    <w:p w14:paraId="22B76572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Scileanna </w:t>
      </w:r>
      <w:proofErr w:type="spellStart"/>
      <w:r w:rsidRPr="00C64196">
        <w:rPr>
          <w:rFonts w:ascii="Arial" w:hAnsi="Arial"/>
          <w:b/>
          <w:color w:val="000000"/>
        </w:rPr>
        <w:t>Gabhchumais</w:t>
      </w:r>
      <w:proofErr w:type="spellEnd"/>
      <w:r w:rsidRPr="00C64196">
        <w:rPr>
          <w:rFonts w:ascii="Arial" w:hAnsi="Arial"/>
          <w:b/>
          <w:color w:val="000000"/>
        </w:rPr>
        <w:t>:</w:t>
      </w:r>
      <w:r w:rsidRPr="00C64196">
        <w:rPr>
          <w:rFonts w:ascii="Arial" w:hAnsi="Arial"/>
          <w:color w:val="000000"/>
        </w:rPr>
        <w:t xml:space="preserve"> Éisteacht, Léamh. </w:t>
      </w:r>
    </w:p>
    <w:p w14:paraId="70BB7B3C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Scileanna </w:t>
      </w:r>
      <w:proofErr w:type="spellStart"/>
      <w:r w:rsidRPr="00C64196">
        <w:rPr>
          <w:rFonts w:ascii="Arial" w:hAnsi="Arial"/>
          <w:b/>
          <w:color w:val="000000"/>
        </w:rPr>
        <w:t>Ginchumais</w:t>
      </w:r>
      <w:proofErr w:type="spellEnd"/>
      <w:r w:rsidRPr="00C64196">
        <w:rPr>
          <w:rFonts w:ascii="Arial" w:hAnsi="Arial"/>
          <w:b/>
          <w:color w:val="000000"/>
        </w:rPr>
        <w:t>:</w:t>
      </w:r>
      <w:r w:rsidRPr="00C64196">
        <w:rPr>
          <w:rFonts w:ascii="Arial" w:hAnsi="Arial"/>
          <w:color w:val="000000"/>
        </w:rPr>
        <w:t xml:space="preserve"> Labhairt, Scríobh, Idirghníomhú.</w:t>
      </w:r>
    </w:p>
    <w:p w14:paraId="6373AF2C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Sealbhú teanga: </w:t>
      </w:r>
      <w:r w:rsidRPr="00C64196">
        <w:rPr>
          <w:rFonts w:ascii="Arial" w:hAnsi="Arial"/>
          <w:color w:val="000000"/>
        </w:rPr>
        <w:t>Foghlaim agus forbairt na teanga i dtreo na cumarsáide muiníní.</w:t>
      </w:r>
    </w:p>
    <w:p w14:paraId="681406EB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color w:val="000000"/>
        </w:rPr>
      </w:pPr>
      <w:r w:rsidRPr="00C64196">
        <w:rPr>
          <w:rFonts w:ascii="Arial" w:hAnsi="Arial"/>
          <w:b/>
          <w:color w:val="000000"/>
        </w:rPr>
        <w:t xml:space="preserve">Seánra: </w:t>
      </w:r>
      <w:r w:rsidRPr="00C64196">
        <w:rPr>
          <w:rFonts w:ascii="Arial" w:hAnsi="Arial"/>
          <w:color w:val="000000"/>
        </w:rPr>
        <w:t>Saghas, sórt nó cineál téacs litríochta.</w:t>
      </w:r>
    </w:p>
    <w:p w14:paraId="635A60B4" w14:textId="77777777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color w:val="000000"/>
        </w:rPr>
      </w:pPr>
      <w:r w:rsidRPr="00C64196">
        <w:rPr>
          <w:rFonts w:ascii="Arial" w:hAnsi="Arial"/>
          <w:b/>
          <w:color w:val="000000"/>
        </w:rPr>
        <w:t>Snáitheanna:</w:t>
      </w:r>
      <w:r w:rsidRPr="00C64196">
        <w:rPr>
          <w:rFonts w:ascii="Arial" w:hAnsi="Arial"/>
          <w:color w:val="000000"/>
        </w:rPr>
        <w:t xml:space="preserve"> Gnéithe ar leith den ábhar foghlama atá fite fuaite trí chúrsa.</w:t>
      </w:r>
      <w:r w:rsidRPr="00C64196">
        <w:rPr>
          <w:rFonts w:ascii="Arial" w:hAnsi="Arial"/>
          <w:b/>
          <w:color w:val="000000"/>
        </w:rPr>
        <w:t xml:space="preserve"> </w:t>
      </w:r>
    </w:p>
    <w:p w14:paraId="1D3CB27C" w14:textId="3AE054DC" w:rsidR="00CE00E9" w:rsidRPr="00C64196" w:rsidRDefault="00CE00E9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 xml:space="preserve">Sonraíocht: </w:t>
      </w:r>
      <w:r w:rsidRPr="00C64196">
        <w:rPr>
          <w:rFonts w:ascii="Arial" w:hAnsi="Arial"/>
          <w:color w:val="000000"/>
        </w:rPr>
        <w:t xml:space="preserve">Cáipéis atá bunaithe ar </w:t>
      </w:r>
      <w:r w:rsidR="00C64196" w:rsidRPr="00C64196">
        <w:rPr>
          <w:rFonts w:ascii="Arial" w:hAnsi="Arial"/>
          <w:color w:val="000000"/>
        </w:rPr>
        <w:t>éispéiris</w:t>
      </w:r>
      <w:r w:rsidRPr="00C64196">
        <w:rPr>
          <w:rFonts w:ascii="Arial" w:hAnsi="Arial"/>
          <w:color w:val="000000"/>
        </w:rPr>
        <w:t>;</w:t>
      </w:r>
      <w:r w:rsidRPr="00C64196">
        <w:rPr>
          <w:rFonts w:ascii="Arial" w:hAnsi="Arial"/>
          <w:b/>
          <w:color w:val="000000"/>
        </w:rPr>
        <w:t xml:space="preserve"> </w:t>
      </w:r>
      <w:r w:rsidRPr="00C64196">
        <w:rPr>
          <w:rFonts w:ascii="Arial" w:hAnsi="Arial"/>
          <w:color w:val="000000"/>
        </w:rPr>
        <w:t xml:space="preserve">dírithe ar céard a bheidh ar chumas na </w:t>
      </w:r>
      <w:r w:rsidRPr="00C64196">
        <w:rPr>
          <w:rFonts w:ascii="Arial" w:hAnsi="Arial"/>
          <w:color w:val="000000"/>
        </w:rPr>
        <w:lastRenderedPageBreak/>
        <w:t xml:space="preserve">scoláirí tabhairt faoi sa saol; tar éis dóibh dul i ngleic le </w:t>
      </w:r>
      <w:r w:rsidRPr="00C64196">
        <w:rPr>
          <w:rFonts w:ascii="Arial" w:hAnsi="Arial"/>
          <w:b/>
          <w:i/>
          <w:color w:val="000000"/>
        </w:rPr>
        <w:t>Torthaí Foghlama</w:t>
      </w:r>
      <w:r w:rsidRPr="00C64196">
        <w:rPr>
          <w:rFonts w:ascii="Arial" w:hAnsi="Arial"/>
          <w:color w:val="000000"/>
        </w:rPr>
        <w:t xml:space="preserve"> na Sonraíochta.</w:t>
      </w:r>
    </w:p>
    <w:p w14:paraId="724286C3" w14:textId="28E859A8" w:rsidR="00C155C8" w:rsidRPr="00C64196" w:rsidRDefault="00C155C8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bCs/>
          <w:color w:val="000000"/>
        </w:rPr>
        <w:t>Straitéisí Drámaíochta</w:t>
      </w:r>
      <w:r w:rsidR="007600F2" w:rsidRPr="00C64196">
        <w:rPr>
          <w:rFonts w:ascii="Arial" w:hAnsi="Arial"/>
          <w:color w:val="000000"/>
        </w:rPr>
        <w:t xml:space="preserve">: Straitéisí chun an drámaíocht agus idir-ghníomhú cainte a chur chun cinn sa seomra ranga. </w:t>
      </w:r>
    </w:p>
    <w:p w14:paraId="6ADFBB19" w14:textId="21140E79" w:rsidR="00690720" w:rsidRPr="00C64196" w:rsidRDefault="00690720" w:rsidP="00CC60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/>
        </w:rPr>
      </w:pPr>
      <w:r w:rsidRPr="00C64196">
        <w:rPr>
          <w:rFonts w:ascii="Arial" w:hAnsi="Arial"/>
          <w:b/>
          <w:color w:val="000000"/>
        </w:rPr>
        <w:t>Teagasc foirm-</w:t>
      </w:r>
      <w:proofErr w:type="spellStart"/>
      <w:r w:rsidRPr="00C64196">
        <w:rPr>
          <w:rFonts w:ascii="Arial" w:hAnsi="Arial"/>
          <w:b/>
          <w:color w:val="000000"/>
        </w:rPr>
        <w:t>dhírithe</w:t>
      </w:r>
      <w:proofErr w:type="spellEnd"/>
      <w:r w:rsidRPr="00C64196">
        <w:rPr>
          <w:rFonts w:ascii="Arial" w:hAnsi="Arial"/>
          <w:b/>
          <w:color w:val="000000"/>
        </w:rPr>
        <w:t>:</w:t>
      </w:r>
      <w:r w:rsidRPr="00C64196">
        <w:rPr>
          <w:rFonts w:ascii="Arial" w:hAnsi="Arial"/>
          <w:color w:val="000000"/>
        </w:rPr>
        <w:t xml:space="preserve"> modh a dhíríonn aird na scoláirí ar fhoirm na teanga le linn teagaisc ábharbhunaithe. Mar shampla, dírítear ar nithe cosúil le </w:t>
      </w:r>
      <w:proofErr w:type="spellStart"/>
      <w:r w:rsidRPr="00C64196">
        <w:rPr>
          <w:rFonts w:ascii="Arial" w:hAnsi="Arial"/>
          <w:color w:val="000000"/>
        </w:rPr>
        <w:t>haimsir</w:t>
      </w:r>
      <w:proofErr w:type="spellEnd"/>
      <w:r w:rsidRPr="00C64196">
        <w:rPr>
          <w:rFonts w:ascii="Arial" w:hAnsi="Arial"/>
          <w:color w:val="000000"/>
        </w:rPr>
        <w:t xml:space="preserve"> na mbriathra, inscne na n-ainmfhocal, struchtúr nó comhréir abairte, nó séimhiú nó urú a bheith ar fhocal.</w:t>
      </w:r>
    </w:p>
    <w:p w14:paraId="3C97F166" w14:textId="640A6619" w:rsidR="00C024CA" w:rsidRPr="00C64196" w:rsidRDefault="00C024CA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sz w:val="36"/>
          <w:szCs w:val="36"/>
        </w:rPr>
      </w:pPr>
      <w:r w:rsidRPr="00C64196">
        <w:rPr>
          <w:rFonts w:ascii="Arial" w:hAnsi="Arial"/>
          <w:b/>
          <w:color w:val="000000" w:themeColor="text1"/>
        </w:rPr>
        <w:t xml:space="preserve">Torthaí Foghlama: </w:t>
      </w:r>
      <w:r w:rsidRPr="00C64196">
        <w:rPr>
          <w:rFonts w:ascii="Arial" w:hAnsi="Arial"/>
          <w:color w:val="000000" w:themeColor="text1"/>
        </w:rPr>
        <w:t xml:space="preserve">Ráitis i Sonraíochtaí a chuireann síos ar an tuiscint, </w:t>
      </w:r>
      <w:r w:rsidR="4C392C22" w:rsidRPr="00C64196">
        <w:rPr>
          <w:rFonts w:ascii="Arial" w:hAnsi="Arial"/>
          <w:color w:val="000000" w:themeColor="text1"/>
        </w:rPr>
        <w:t>ar</w:t>
      </w:r>
      <w:r w:rsidRPr="00C64196">
        <w:rPr>
          <w:rFonts w:ascii="Arial" w:hAnsi="Arial"/>
          <w:color w:val="000000" w:themeColor="text1"/>
        </w:rPr>
        <w:t xml:space="preserve"> na scileanna agus na luachanna </w:t>
      </w:r>
      <w:r w:rsidR="176AE73A" w:rsidRPr="00C64196">
        <w:rPr>
          <w:rFonts w:ascii="Arial" w:hAnsi="Arial"/>
          <w:color w:val="000000" w:themeColor="text1"/>
        </w:rPr>
        <w:t xml:space="preserve">gur </w:t>
      </w:r>
      <w:r w:rsidRPr="00C64196">
        <w:rPr>
          <w:rFonts w:ascii="Arial" w:hAnsi="Arial"/>
          <w:color w:val="000000" w:themeColor="text1"/>
        </w:rPr>
        <w:t>chóir do scoláirí a bheith in ann a léiriú i ndiaidh</w:t>
      </w:r>
      <w:r w:rsidR="368750C5" w:rsidRPr="00C64196">
        <w:rPr>
          <w:rFonts w:ascii="Arial" w:hAnsi="Arial"/>
          <w:color w:val="000000" w:themeColor="text1"/>
        </w:rPr>
        <w:t xml:space="preserve"> </w:t>
      </w:r>
      <w:r w:rsidRPr="00C64196">
        <w:rPr>
          <w:rFonts w:ascii="Arial" w:hAnsi="Arial"/>
          <w:color w:val="000000" w:themeColor="text1"/>
        </w:rPr>
        <w:t>tréimhse foghlama.</w:t>
      </w:r>
      <w:r w:rsidRPr="00C64196">
        <w:rPr>
          <w:rFonts w:ascii="Arial" w:hAnsi="Arial"/>
          <w:b/>
          <w:sz w:val="36"/>
          <w:szCs w:val="36"/>
        </w:rPr>
        <w:t xml:space="preserve"> </w:t>
      </w:r>
    </w:p>
    <w:p w14:paraId="0846F4BB" w14:textId="7FD7F101" w:rsidR="005A1056" w:rsidRPr="00C64196" w:rsidRDefault="005A1056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</w:rPr>
      </w:pPr>
    </w:p>
    <w:p w14:paraId="1A951BBD" w14:textId="77777777" w:rsidR="006770C1" w:rsidRPr="00C64196" w:rsidRDefault="006770C1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</w:rPr>
      </w:pPr>
    </w:p>
    <w:p w14:paraId="2A42E15A" w14:textId="77777777" w:rsidR="006770C1" w:rsidRPr="00C64196" w:rsidRDefault="006770C1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</w:rPr>
      </w:pPr>
    </w:p>
    <w:p w14:paraId="482D966D" w14:textId="77777777" w:rsidR="006770C1" w:rsidRPr="00C64196" w:rsidRDefault="006770C1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3AD760FA" w14:textId="77777777" w:rsidR="00376939" w:rsidRPr="00C64196" w:rsidRDefault="00376939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467055C9" w14:textId="77777777" w:rsidR="00376939" w:rsidRPr="00C64196" w:rsidRDefault="00376939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427C7A61" w14:textId="77777777" w:rsidR="00EF0818" w:rsidRPr="00C64196" w:rsidRDefault="00EF0818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228E6871" w14:textId="77777777" w:rsidR="00EF0818" w:rsidRPr="00C64196" w:rsidRDefault="00EF0818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3B70E1B6" w14:textId="77777777" w:rsidR="00EF0818" w:rsidRPr="00C64196" w:rsidRDefault="00EF0818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4BD7CECD" w14:textId="77777777" w:rsidR="00EF0818" w:rsidRPr="00C64196" w:rsidRDefault="00EF0818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0153AB6E" w14:textId="77777777" w:rsidR="00EF0818" w:rsidRPr="00C64196" w:rsidRDefault="00EF0818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2FA4A4B9" w14:textId="77777777" w:rsidR="00EF0818" w:rsidRPr="00C64196" w:rsidRDefault="00EF0818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4DC79B2E" w14:textId="77777777" w:rsidR="00EF0818" w:rsidRPr="00C64196" w:rsidRDefault="00EF0818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7738E2E5" w14:textId="77777777" w:rsidR="00EF0818" w:rsidRPr="00C64196" w:rsidRDefault="00EF0818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3979D794" w14:textId="77777777" w:rsidR="00EF0818" w:rsidRPr="00C64196" w:rsidRDefault="00EF0818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250A9FFA" w14:textId="77777777" w:rsidR="00EF0818" w:rsidRPr="00C64196" w:rsidRDefault="00EF0818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p w14:paraId="7F9D07DE" w14:textId="77777777" w:rsidR="00EF0818" w:rsidRPr="00C64196" w:rsidRDefault="00EF0818" w:rsidP="00C97E2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bCs/>
          <w:sz w:val="36"/>
          <w:szCs w:val="28"/>
        </w:rPr>
      </w:pPr>
    </w:p>
    <w:tbl>
      <w:tblPr>
        <w:tblW w:w="17860" w:type="dxa"/>
        <w:tblLook w:val="04A0" w:firstRow="1" w:lastRow="0" w:firstColumn="1" w:lastColumn="0" w:noHBand="0" w:noVBand="1"/>
      </w:tblPr>
      <w:tblGrid>
        <w:gridCol w:w="17860"/>
      </w:tblGrid>
      <w:tr w:rsidR="00C024CA" w:rsidRPr="00C64196" w14:paraId="646C0FA6" w14:textId="77777777">
        <w:trPr>
          <w:trHeight w:val="290"/>
        </w:trPr>
        <w:tc>
          <w:tcPr>
            <w:tcW w:w="1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EC19D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b/>
                <w:sz w:val="28"/>
                <w:szCs w:val="28"/>
              </w:rPr>
            </w:pPr>
            <w:proofErr w:type="spellStart"/>
            <w:r w:rsidRPr="00C64196">
              <w:rPr>
                <w:rFonts w:ascii="Arial" w:hAnsi="Arial"/>
                <w:b/>
                <w:sz w:val="28"/>
                <w:szCs w:val="28"/>
              </w:rPr>
              <w:t>Acrainmneacha</w:t>
            </w:r>
            <w:proofErr w:type="spellEnd"/>
          </w:p>
          <w:p w14:paraId="21C69122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b/>
                <w:bCs/>
                <w:color w:val="000000" w:themeColor="text1"/>
                <w:sz w:val="28"/>
                <w:szCs w:val="28"/>
                <w:lang w:eastAsia="en-IE"/>
              </w:rPr>
            </w:pPr>
          </w:p>
          <w:p w14:paraId="59BA8ACF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color w:val="000000"/>
                <w:lang w:eastAsia="en-IE"/>
              </w:rPr>
            </w:pPr>
            <w:r w:rsidRPr="00C64196">
              <w:rPr>
                <w:rFonts w:ascii="Arial" w:hAnsi="Arial"/>
                <w:b/>
                <w:color w:val="000000" w:themeColor="text1"/>
                <w:lang w:eastAsia="en-IE"/>
              </w:rPr>
              <w:t xml:space="preserve">AFMÁ:   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>Cruinnithe don Athbhreithniú ar Fhoghlaim agus ar Mheasúnú Ábhair</w:t>
            </w:r>
          </w:p>
        </w:tc>
      </w:tr>
      <w:tr w:rsidR="00C024CA" w:rsidRPr="00C64196" w14:paraId="637E6867" w14:textId="77777777">
        <w:trPr>
          <w:trHeight w:val="290"/>
        </w:trPr>
        <w:tc>
          <w:tcPr>
            <w:tcW w:w="1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13517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color w:val="000000"/>
                <w:lang w:eastAsia="en-IE"/>
              </w:rPr>
            </w:pPr>
            <w:r w:rsidRPr="00C64196">
              <w:rPr>
                <w:rFonts w:ascii="Arial" w:hAnsi="Arial"/>
                <w:b/>
                <w:color w:val="000000" w:themeColor="text1"/>
                <w:lang w:eastAsia="en-IE"/>
              </w:rPr>
              <w:t>CNCM: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 xml:space="preserve">   An Chomhairle Náisiúnta Curaclaim agus Measúnachta </w:t>
            </w:r>
          </w:p>
        </w:tc>
      </w:tr>
      <w:tr w:rsidR="00C024CA" w:rsidRPr="00C64196" w14:paraId="33B03AD1" w14:textId="77777777">
        <w:trPr>
          <w:trHeight w:val="290"/>
        </w:trPr>
        <w:tc>
          <w:tcPr>
            <w:tcW w:w="1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82857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color w:val="000000"/>
                <w:lang w:eastAsia="en-IE"/>
              </w:rPr>
            </w:pPr>
            <w:r w:rsidRPr="00C64196">
              <w:rPr>
                <w:rFonts w:ascii="Arial" w:hAnsi="Arial"/>
                <w:b/>
                <w:color w:val="000000" w:themeColor="text1"/>
                <w:lang w:eastAsia="en-IE"/>
              </w:rPr>
              <w:t>COGG: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 xml:space="preserve">   An Chomhairle um Oideachas Gaeltachta agus Gaelscolaíochta</w:t>
            </w:r>
          </w:p>
        </w:tc>
      </w:tr>
      <w:tr w:rsidR="00C024CA" w:rsidRPr="00C64196" w14:paraId="5814E65D" w14:textId="77777777">
        <w:trPr>
          <w:trHeight w:val="290"/>
        </w:trPr>
        <w:tc>
          <w:tcPr>
            <w:tcW w:w="1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3A06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b/>
                <w:color w:val="000000" w:themeColor="text1"/>
                <w:lang w:eastAsia="en-IE"/>
              </w:rPr>
            </w:pPr>
            <w:r w:rsidRPr="00C64196">
              <w:rPr>
                <w:rFonts w:ascii="Arial" w:hAnsi="Arial"/>
                <w:b/>
                <w:color w:val="000000" w:themeColor="text1"/>
                <w:lang w:eastAsia="en-IE"/>
              </w:rPr>
              <w:t>CSS: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 xml:space="preserve"> Coimisiún na Scrúduithe Stáit</w:t>
            </w:r>
            <w:r w:rsidRPr="00C64196">
              <w:rPr>
                <w:rFonts w:ascii="Arial" w:hAnsi="Arial"/>
                <w:b/>
                <w:color w:val="000000" w:themeColor="text1"/>
                <w:lang w:eastAsia="en-IE"/>
              </w:rPr>
              <w:t xml:space="preserve"> </w:t>
            </w:r>
          </w:p>
          <w:p w14:paraId="7E37A056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color w:val="000000"/>
                <w:lang w:eastAsia="en-IE"/>
              </w:rPr>
            </w:pPr>
            <w:r w:rsidRPr="00C64196">
              <w:rPr>
                <w:rFonts w:ascii="Arial" w:hAnsi="Arial"/>
                <w:b/>
                <w:bCs/>
                <w:color w:val="000000"/>
                <w:lang w:eastAsia="en-IE"/>
              </w:rPr>
              <w:t xml:space="preserve">DUF: </w:t>
            </w:r>
            <w:r w:rsidRPr="00C64196">
              <w:rPr>
                <w:rFonts w:ascii="Arial" w:hAnsi="Arial"/>
                <w:color w:val="000000"/>
                <w:lang w:eastAsia="en-IE"/>
              </w:rPr>
              <w:t xml:space="preserve">Dearadh Uilíocht don Fhoghlaim </w:t>
            </w:r>
          </w:p>
          <w:p w14:paraId="370F113B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b/>
                <w:bCs/>
                <w:color w:val="000000"/>
                <w:lang w:eastAsia="en-IE"/>
              </w:rPr>
            </w:pPr>
            <w:r w:rsidRPr="00C64196">
              <w:rPr>
                <w:rFonts w:ascii="Arial" w:hAnsi="Arial"/>
                <w:b/>
                <w:bCs/>
                <w:color w:val="000000" w:themeColor="text1"/>
                <w:lang w:eastAsia="en-IE"/>
              </w:rPr>
              <w:t>EFG: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 xml:space="preserve"> Eispéireas Foghlama Gairmiúil</w:t>
            </w:r>
          </w:p>
        </w:tc>
      </w:tr>
      <w:tr w:rsidR="00C024CA" w:rsidRPr="00C64196" w14:paraId="3C2018DE" w14:textId="77777777">
        <w:trPr>
          <w:trHeight w:val="290"/>
        </w:trPr>
        <w:tc>
          <w:tcPr>
            <w:tcW w:w="1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6723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color w:val="000000" w:themeColor="text1"/>
                <w:lang w:eastAsia="en-IE"/>
              </w:rPr>
            </w:pPr>
            <w:r w:rsidRPr="00C64196">
              <w:rPr>
                <w:rFonts w:ascii="Arial" w:hAnsi="Arial"/>
                <w:b/>
                <w:color w:val="000000" w:themeColor="text1"/>
                <w:lang w:eastAsia="en-IE"/>
              </w:rPr>
              <w:t>FGL: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 xml:space="preserve">       Forbairt Ghairmiúil Leanúnach                                    </w:t>
            </w:r>
          </w:p>
          <w:p w14:paraId="203F6C07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color w:val="000000"/>
                <w:lang w:eastAsia="en-IE"/>
              </w:rPr>
            </w:pPr>
            <w:r w:rsidRPr="00C64196">
              <w:rPr>
                <w:rFonts w:ascii="Arial" w:hAnsi="Arial"/>
                <w:b/>
                <w:caps/>
                <w:color w:val="000000" w:themeColor="text1"/>
                <w:lang w:eastAsia="en-IE"/>
              </w:rPr>
              <w:t>SSM:</w:t>
            </w:r>
            <w:r w:rsidRPr="00C64196">
              <w:rPr>
                <w:rFonts w:ascii="Arial" w:hAnsi="Arial"/>
                <w:caps/>
                <w:color w:val="000000" w:themeColor="text1"/>
                <w:lang w:eastAsia="en-IE"/>
              </w:rPr>
              <w:t xml:space="preserve">     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>An tSraith Shóisearach do Mhúinteoirí</w:t>
            </w:r>
          </w:p>
        </w:tc>
      </w:tr>
      <w:tr w:rsidR="00C024CA" w:rsidRPr="00C64196" w14:paraId="6994ADC3" w14:textId="77777777">
        <w:trPr>
          <w:trHeight w:val="290"/>
        </w:trPr>
        <w:tc>
          <w:tcPr>
            <w:tcW w:w="1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6CBB3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color w:val="000000" w:themeColor="text1"/>
                <w:lang w:eastAsia="en-IE"/>
              </w:rPr>
            </w:pPr>
            <w:r w:rsidRPr="00C64196">
              <w:rPr>
                <w:rFonts w:ascii="Arial" w:hAnsi="Arial"/>
                <w:b/>
                <w:caps/>
                <w:color w:val="000000" w:themeColor="text1"/>
                <w:lang w:eastAsia="en-IE"/>
              </w:rPr>
              <w:t>FMS:</w:t>
            </w:r>
            <w:r w:rsidRPr="00C64196">
              <w:rPr>
                <w:rFonts w:ascii="Arial" w:hAnsi="Arial"/>
                <w:caps/>
                <w:color w:val="000000" w:themeColor="text1"/>
                <w:lang w:eastAsia="en-IE"/>
              </w:rPr>
              <w:t xml:space="preserve">      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 xml:space="preserve">Féinmheastóireacht Scoile                                        </w:t>
            </w:r>
          </w:p>
          <w:p w14:paraId="20A15DB5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color w:val="000000"/>
                <w:lang w:eastAsia="en-IE"/>
              </w:rPr>
            </w:pPr>
            <w:r w:rsidRPr="00C64196">
              <w:rPr>
                <w:rFonts w:ascii="Arial" w:hAnsi="Arial"/>
                <w:b/>
                <w:color w:val="000000" w:themeColor="text1"/>
                <w:lang w:eastAsia="en-IE"/>
              </w:rPr>
              <w:t>TM: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 xml:space="preserve">       Tasc Measúnachta/Measúnaithe</w:t>
            </w:r>
          </w:p>
        </w:tc>
      </w:tr>
      <w:tr w:rsidR="00C024CA" w:rsidRPr="00C64196" w14:paraId="763C909C" w14:textId="77777777">
        <w:trPr>
          <w:trHeight w:val="290"/>
        </w:trPr>
        <w:tc>
          <w:tcPr>
            <w:tcW w:w="1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AF6D9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color w:val="000000"/>
                <w:lang w:eastAsia="en-IE"/>
              </w:rPr>
            </w:pPr>
            <w:r w:rsidRPr="00C64196">
              <w:rPr>
                <w:rFonts w:ascii="Arial" w:hAnsi="Arial"/>
                <w:b/>
                <w:color w:val="000000" w:themeColor="text1"/>
                <w:lang w:eastAsia="en-IE"/>
              </w:rPr>
              <w:t>MRB: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 xml:space="preserve">     Measúnú </w:t>
            </w:r>
            <w:proofErr w:type="spellStart"/>
            <w:r w:rsidRPr="00C64196">
              <w:rPr>
                <w:rFonts w:ascii="Arial" w:hAnsi="Arial"/>
                <w:color w:val="000000" w:themeColor="text1"/>
                <w:lang w:eastAsia="en-IE"/>
              </w:rPr>
              <w:t>Rangbhunaithe</w:t>
            </w:r>
            <w:proofErr w:type="spellEnd"/>
            <w:r w:rsidRPr="00C64196">
              <w:rPr>
                <w:rFonts w:ascii="Arial" w:hAnsi="Arial"/>
                <w:b/>
                <w:caps/>
                <w:color w:val="000000" w:themeColor="text1"/>
                <w:lang w:eastAsia="en-IE"/>
              </w:rPr>
              <w:t xml:space="preserve"> </w:t>
            </w:r>
          </w:p>
        </w:tc>
      </w:tr>
      <w:tr w:rsidR="00C024CA" w:rsidRPr="00C64196" w14:paraId="5968745C" w14:textId="77777777">
        <w:trPr>
          <w:trHeight w:val="290"/>
        </w:trPr>
        <w:tc>
          <w:tcPr>
            <w:tcW w:w="1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4B034" w14:textId="77777777" w:rsidR="00C024CA" w:rsidRPr="00C64196" w:rsidRDefault="00C024CA" w:rsidP="00CC60B0">
            <w:pPr>
              <w:spacing w:line="360" w:lineRule="auto"/>
              <w:ind w:left="-108"/>
              <w:jc w:val="both"/>
              <w:rPr>
                <w:rFonts w:ascii="Arial" w:hAnsi="Arial"/>
                <w:color w:val="000000"/>
                <w:lang w:eastAsia="en-IE"/>
              </w:rPr>
            </w:pPr>
            <w:r w:rsidRPr="00C64196">
              <w:rPr>
                <w:rFonts w:ascii="Arial" w:hAnsi="Arial"/>
                <w:b/>
                <w:color w:val="000000" w:themeColor="text1"/>
                <w:lang w:eastAsia="en-IE"/>
              </w:rPr>
              <w:t>PGSS: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 xml:space="preserve"> Próifíl Ghnóthachtála na Sraithe Sóisearaí </w:t>
            </w:r>
          </w:p>
        </w:tc>
      </w:tr>
      <w:tr w:rsidR="00C024CA" w:rsidRPr="00C64196" w14:paraId="4671B1EE" w14:textId="77777777">
        <w:trPr>
          <w:trHeight w:val="290"/>
        </w:trPr>
        <w:tc>
          <w:tcPr>
            <w:tcW w:w="1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576F" w14:textId="3846FB12" w:rsidR="00C024CA" w:rsidRPr="00C64196" w:rsidRDefault="00C024CA" w:rsidP="4AF986AE">
            <w:pPr>
              <w:spacing w:line="360" w:lineRule="auto"/>
              <w:ind w:left="-108"/>
              <w:jc w:val="both"/>
              <w:rPr>
                <w:rFonts w:ascii="Arial" w:hAnsi="Arial"/>
                <w:color w:val="000000" w:themeColor="text1"/>
                <w:lang w:eastAsia="en-IE"/>
              </w:rPr>
            </w:pPr>
            <w:r w:rsidRPr="00C64196">
              <w:rPr>
                <w:rFonts w:ascii="Arial" w:hAnsi="Arial"/>
                <w:b/>
                <w:caps/>
                <w:color w:val="000000" w:themeColor="text1"/>
                <w:lang w:eastAsia="en-IE"/>
              </w:rPr>
              <w:t>RO:</w:t>
            </w:r>
            <w:r w:rsidRPr="00C64196">
              <w:rPr>
                <w:rFonts w:ascii="Arial" w:hAnsi="Arial"/>
                <w:caps/>
                <w:color w:val="000000" w:themeColor="text1"/>
                <w:lang w:eastAsia="en-IE"/>
              </w:rPr>
              <w:t xml:space="preserve">      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 xml:space="preserve">An Roinn Oideachais </w:t>
            </w:r>
          </w:p>
          <w:p w14:paraId="1744D37A" w14:textId="2FBA23C2" w:rsidR="00C024CA" w:rsidRPr="00C64196" w:rsidRDefault="62980E86" w:rsidP="00CC60B0">
            <w:pPr>
              <w:spacing w:line="360" w:lineRule="auto"/>
              <w:ind w:left="-108"/>
              <w:jc w:val="both"/>
              <w:rPr>
                <w:rFonts w:ascii="Arial" w:hAnsi="Arial"/>
                <w:color w:val="000000"/>
                <w:lang w:eastAsia="en-IE"/>
              </w:rPr>
            </w:pPr>
            <w:r w:rsidRPr="00C64196">
              <w:rPr>
                <w:rFonts w:ascii="Arial" w:hAnsi="Arial"/>
                <w:b/>
                <w:color w:val="000000" w:themeColor="text1"/>
                <w:lang w:eastAsia="en-IE"/>
              </w:rPr>
              <w:t>SFGM:</w:t>
            </w:r>
            <w:r w:rsidRPr="00C64196">
              <w:rPr>
                <w:rFonts w:ascii="Arial" w:hAnsi="Arial"/>
                <w:color w:val="000000" w:themeColor="text1"/>
                <w:lang w:eastAsia="en-IE"/>
              </w:rPr>
              <w:t xml:space="preserve"> An tSeirbhís Um Fhorbairt Ghairmiúil do Mhúinteoirí</w:t>
            </w:r>
          </w:p>
        </w:tc>
      </w:tr>
      <w:tr w:rsidR="007A1D8B" w:rsidRPr="00C64196" w14:paraId="4306A9E7" w14:textId="77777777">
        <w:trPr>
          <w:trHeight w:val="290"/>
        </w:trPr>
        <w:tc>
          <w:tcPr>
            <w:tcW w:w="1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1D1B3" w14:textId="77777777" w:rsidR="007A1D8B" w:rsidRPr="00C64196" w:rsidRDefault="007A1D8B" w:rsidP="00CC60B0">
            <w:pPr>
              <w:spacing w:line="360" w:lineRule="auto"/>
              <w:ind w:left="-108"/>
              <w:jc w:val="both"/>
              <w:rPr>
                <w:rFonts w:ascii="Arial" w:hAnsi="Arial"/>
                <w:b/>
                <w:caps/>
                <w:color w:val="000000" w:themeColor="text1"/>
                <w:lang w:eastAsia="en-IE"/>
              </w:rPr>
            </w:pPr>
          </w:p>
        </w:tc>
      </w:tr>
      <w:tr w:rsidR="007A1D8B" w:rsidRPr="00C64196" w14:paraId="3534F328" w14:textId="77777777">
        <w:trPr>
          <w:trHeight w:val="290"/>
        </w:trPr>
        <w:tc>
          <w:tcPr>
            <w:tcW w:w="1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6089A" w14:textId="77777777" w:rsidR="007A1D8B" w:rsidRPr="00C64196" w:rsidRDefault="007A1D8B" w:rsidP="00CC60B0">
            <w:pPr>
              <w:spacing w:line="360" w:lineRule="auto"/>
              <w:ind w:left="-108"/>
              <w:jc w:val="both"/>
              <w:rPr>
                <w:rFonts w:ascii="Arial" w:hAnsi="Arial"/>
                <w:b/>
                <w:caps/>
                <w:color w:val="000000" w:themeColor="text1"/>
                <w:lang w:eastAsia="en-IE"/>
              </w:rPr>
            </w:pPr>
          </w:p>
        </w:tc>
      </w:tr>
    </w:tbl>
    <w:p w14:paraId="0A6F7E6D" w14:textId="77777777" w:rsidR="005A5857" w:rsidRPr="00C64196" w:rsidRDefault="005A5857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47709E5A" w14:textId="77777777" w:rsidR="005A5857" w:rsidRPr="00C64196" w:rsidRDefault="005A5857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35D0AFA2" w14:textId="77777777" w:rsidR="00376939" w:rsidRPr="00C64196" w:rsidRDefault="00376939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59E407D7" w14:textId="77777777" w:rsidR="00376939" w:rsidRPr="00C64196" w:rsidRDefault="00376939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35D8060B" w14:textId="77777777" w:rsidR="00376939" w:rsidRPr="00C64196" w:rsidRDefault="00376939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52C32302" w14:textId="77777777" w:rsidR="00376939" w:rsidRPr="00C64196" w:rsidRDefault="00376939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0E49D671" w14:textId="77777777" w:rsidR="00376939" w:rsidRPr="00C64196" w:rsidRDefault="00376939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41B6B7E5" w14:textId="77777777" w:rsidR="00376939" w:rsidRPr="00C64196" w:rsidRDefault="00376939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006006E3" w14:textId="77777777" w:rsidR="008B122C" w:rsidRPr="00C64196" w:rsidRDefault="008B122C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134E89ED" w14:textId="77777777" w:rsidR="008B122C" w:rsidRPr="00C64196" w:rsidRDefault="008B122C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010C4925" w14:textId="77777777" w:rsidR="008B122C" w:rsidRPr="00C64196" w:rsidRDefault="008B122C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0052AE46" w14:textId="77777777" w:rsidR="008B122C" w:rsidRPr="00C64196" w:rsidRDefault="008B122C" w:rsidP="00382340">
      <w:pPr>
        <w:spacing w:line="360" w:lineRule="auto"/>
        <w:rPr>
          <w:rFonts w:ascii="Arial" w:hAnsi="Arial"/>
          <w:b/>
          <w:bCs/>
          <w:color w:val="000000" w:themeColor="text1"/>
          <w:sz w:val="28"/>
          <w:szCs w:val="28"/>
        </w:rPr>
      </w:pPr>
    </w:p>
    <w:p w14:paraId="019299E6" w14:textId="77777777" w:rsidR="00D33595" w:rsidRPr="00C64196" w:rsidRDefault="008B122C" w:rsidP="008B122C">
      <w:pPr>
        <w:rPr>
          <w:rFonts w:ascii="Arial" w:hAnsi="Arial" w:cs="Arial"/>
          <w:b/>
          <w:bCs/>
          <w:sz w:val="28"/>
          <w:szCs w:val="28"/>
        </w:rPr>
      </w:pPr>
      <w:r w:rsidRPr="00C64196">
        <w:rPr>
          <w:rFonts w:ascii="Arial" w:eastAsia="Arial" w:hAnsi="Arial"/>
          <w:b/>
          <w:noProof/>
          <w:sz w:val="21"/>
          <w:szCs w:val="21"/>
        </w:rPr>
        <w:drawing>
          <wp:anchor distT="0" distB="0" distL="114300" distR="114300" simplePos="0" relativeHeight="251658282" behindDoc="0" locked="0" layoutInCell="1" allowOverlap="1" wp14:anchorId="2387DFEC" wp14:editId="2EA62C90">
            <wp:simplePos x="0" y="0"/>
            <wp:positionH relativeFrom="column">
              <wp:posOffset>4733941</wp:posOffset>
            </wp:positionH>
            <wp:positionV relativeFrom="paragraph">
              <wp:posOffset>7336353</wp:posOffset>
            </wp:positionV>
            <wp:extent cx="586105" cy="586105"/>
            <wp:effectExtent l="0" t="0" r="4445" b="4445"/>
            <wp:wrapNone/>
            <wp:docPr id="2116529545" name="Picture 2116529545" descr="Pe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95845" name="Grafaic 2096295845" descr="Pen with solid fil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4196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8086342" wp14:editId="34D4B7BD">
                <wp:simplePos x="0" y="0"/>
                <wp:positionH relativeFrom="column">
                  <wp:posOffset>-313022</wp:posOffset>
                </wp:positionH>
                <wp:positionV relativeFrom="paragraph">
                  <wp:posOffset>248260</wp:posOffset>
                </wp:positionV>
                <wp:extent cx="6001740" cy="8008669"/>
                <wp:effectExtent l="19050" t="19050" r="18415" b="11430"/>
                <wp:wrapNone/>
                <wp:docPr id="41967161" name="Rectangle: Rounded Corners 41967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740" cy="80086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1987A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rto="http://schemas.microsoft.com/office/word/2006/arto">
            <w:pict>
              <v:roundrect w14:anchorId="01D55A41" id="Dronuilleog: cúinní cuaracha 41967161" o:spid="_x0000_s1026" style="position:absolute;margin-left:-24.65pt;margin-top:19.55pt;width:472.6pt;height:630.6pt;z-index:-251658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" fillcolor="white [3212]" strokecolor="#1987a8" strokeweight="3pt">
                <v:stroke joinstyle="miter"/>
              </v:roundrect>
            </w:pict>
          </mc:Fallback>
        </mc:AlternateContent>
      </w:r>
      <w:r w:rsidRPr="00C64196">
        <w:rPr>
          <w:rFonts w:ascii="Arial" w:hAnsi="Arial" w:cs="Arial"/>
          <w:b/>
          <w:bCs/>
          <w:sz w:val="28"/>
          <w:szCs w:val="28"/>
        </w:rPr>
        <w:t xml:space="preserve">Nótaí </w:t>
      </w:r>
    </w:p>
    <w:p w14:paraId="18F54C57" w14:textId="77777777" w:rsidR="00D33595" w:rsidRPr="00C64196" w:rsidRDefault="00D33595" w:rsidP="00D33595">
      <w:pPr>
        <w:rPr>
          <w:rFonts w:ascii="Arial" w:hAnsi="Arial" w:cs="Arial"/>
        </w:rPr>
      </w:pPr>
    </w:p>
    <w:p w14:paraId="2F651BAD" w14:textId="77777777" w:rsidR="00D33595" w:rsidRPr="00C64196" w:rsidRDefault="00D33595" w:rsidP="00D33595">
      <w:pPr>
        <w:rPr>
          <w:rFonts w:ascii="Arial" w:hAnsi="Arial" w:cs="Arial"/>
        </w:rPr>
      </w:pPr>
    </w:p>
    <w:p w14:paraId="37A22D40" w14:textId="77777777" w:rsidR="00D33595" w:rsidRPr="00C64196" w:rsidRDefault="00D33595" w:rsidP="00D33595">
      <w:pPr>
        <w:rPr>
          <w:rFonts w:ascii="Arial" w:hAnsi="Arial" w:cs="Arial"/>
        </w:rPr>
      </w:pPr>
    </w:p>
    <w:p w14:paraId="44381E45" w14:textId="77777777" w:rsidR="00D33595" w:rsidRPr="00C64196" w:rsidRDefault="00D33595" w:rsidP="00D33595">
      <w:pPr>
        <w:rPr>
          <w:rFonts w:ascii="Arial" w:hAnsi="Arial" w:cs="Arial"/>
        </w:rPr>
      </w:pPr>
    </w:p>
    <w:p w14:paraId="4150F237" w14:textId="77777777" w:rsidR="00D33595" w:rsidRPr="00C64196" w:rsidRDefault="00D33595" w:rsidP="00D33595">
      <w:pPr>
        <w:rPr>
          <w:rFonts w:ascii="Arial" w:hAnsi="Arial" w:cs="Arial"/>
        </w:rPr>
      </w:pPr>
    </w:p>
    <w:p w14:paraId="2D2F9EAF" w14:textId="77777777" w:rsidR="00D33595" w:rsidRPr="00C64196" w:rsidRDefault="00D33595" w:rsidP="00D33595">
      <w:pPr>
        <w:rPr>
          <w:rFonts w:ascii="Arial" w:hAnsi="Arial" w:cs="Arial"/>
        </w:rPr>
      </w:pPr>
    </w:p>
    <w:p w14:paraId="49D061AE" w14:textId="77777777" w:rsidR="00D33595" w:rsidRPr="00C64196" w:rsidRDefault="00D33595" w:rsidP="00D33595">
      <w:pPr>
        <w:rPr>
          <w:rFonts w:ascii="Arial" w:hAnsi="Arial" w:cs="Arial"/>
        </w:rPr>
      </w:pPr>
    </w:p>
    <w:p w14:paraId="6935966E" w14:textId="77777777" w:rsidR="00D33595" w:rsidRPr="00C64196" w:rsidRDefault="00D33595" w:rsidP="00D33595">
      <w:pPr>
        <w:rPr>
          <w:rFonts w:ascii="Arial" w:hAnsi="Arial" w:cs="Arial"/>
        </w:rPr>
      </w:pPr>
    </w:p>
    <w:p w14:paraId="66085CB6" w14:textId="77777777" w:rsidR="00D33595" w:rsidRPr="00C64196" w:rsidRDefault="00D33595" w:rsidP="00D33595">
      <w:pPr>
        <w:rPr>
          <w:rFonts w:ascii="Arial" w:hAnsi="Arial" w:cs="Arial"/>
        </w:rPr>
      </w:pPr>
    </w:p>
    <w:p w14:paraId="59F206A4" w14:textId="77777777" w:rsidR="00D33595" w:rsidRPr="00C64196" w:rsidRDefault="00D33595" w:rsidP="00D33595">
      <w:pPr>
        <w:rPr>
          <w:rFonts w:ascii="Arial" w:hAnsi="Arial" w:cs="Arial"/>
        </w:rPr>
      </w:pPr>
    </w:p>
    <w:p w14:paraId="4E15E102" w14:textId="77777777" w:rsidR="00D33595" w:rsidRPr="00C64196" w:rsidRDefault="00D33595" w:rsidP="00D33595">
      <w:pPr>
        <w:rPr>
          <w:rFonts w:ascii="Arial" w:hAnsi="Arial" w:cs="Arial"/>
        </w:rPr>
      </w:pPr>
    </w:p>
    <w:p w14:paraId="37428A13" w14:textId="77777777" w:rsidR="00D33595" w:rsidRPr="00C64196" w:rsidRDefault="00D33595" w:rsidP="00D33595">
      <w:pPr>
        <w:rPr>
          <w:rFonts w:ascii="Arial" w:hAnsi="Arial" w:cs="Arial"/>
        </w:rPr>
      </w:pPr>
    </w:p>
    <w:p w14:paraId="3AF6AAE4" w14:textId="77777777" w:rsidR="00D33595" w:rsidRPr="00C64196" w:rsidRDefault="00D33595" w:rsidP="00D33595">
      <w:pPr>
        <w:rPr>
          <w:rFonts w:ascii="Arial" w:hAnsi="Arial" w:cs="Arial"/>
        </w:rPr>
      </w:pPr>
    </w:p>
    <w:p w14:paraId="2F96871C" w14:textId="77777777" w:rsidR="00D33595" w:rsidRPr="00C64196" w:rsidRDefault="00D33595" w:rsidP="00D33595">
      <w:pPr>
        <w:rPr>
          <w:rFonts w:ascii="Arial" w:hAnsi="Arial" w:cs="Arial"/>
        </w:rPr>
      </w:pPr>
    </w:p>
    <w:p w14:paraId="2DD6774D" w14:textId="77777777" w:rsidR="00D33595" w:rsidRPr="00C64196" w:rsidRDefault="00D33595" w:rsidP="00D33595">
      <w:pPr>
        <w:rPr>
          <w:rFonts w:ascii="Arial" w:hAnsi="Arial" w:cs="Arial"/>
        </w:rPr>
      </w:pPr>
    </w:p>
    <w:p w14:paraId="2B5201C2" w14:textId="77777777" w:rsidR="00D33595" w:rsidRPr="00C64196" w:rsidRDefault="00D33595" w:rsidP="00D33595">
      <w:pPr>
        <w:rPr>
          <w:rFonts w:ascii="Arial" w:hAnsi="Arial" w:cs="Arial"/>
        </w:rPr>
      </w:pPr>
    </w:p>
    <w:p w14:paraId="7BAFE5CE" w14:textId="77777777" w:rsidR="00D33595" w:rsidRPr="00C64196" w:rsidRDefault="00D33595" w:rsidP="00D33595">
      <w:pPr>
        <w:rPr>
          <w:rFonts w:ascii="Arial" w:hAnsi="Arial" w:cs="Arial"/>
        </w:rPr>
      </w:pPr>
    </w:p>
    <w:p w14:paraId="52F90DB9" w14:textId="77777777" w:rsidR="00D33595" w:rsidRPr="00C64196" w:rsidRDefault="00D33595" w:rsidP="00D33595">
      <w:pPr>
        <w:rPr>
          <w:rFonts w:ascii="Arial" w:hAnsi="Arial" w:cs="Arial"/>
        </w:rPr>
      </w:pPr>
    </w:p>
    <w:p w14:paraId="34D96482" w14:textId="77777777" w:rsidR="00D33595" w:rsidRPr="00C64196" w:rsidRDefault="00D33595" w:rsidP="00D33595">
      <w:pPr>
        <w:rPr>
          <w:rFonts w:ascii="Arial" w:hAnsi="Arial" w:cs="Arial"/>
        </w:rPr>
      </w:pPr>
    </w:p>
    <w:p w14:paraId="5A26B769" w14:textId="77777777" w:rsidR="00D33595" w:rsidRPr="00C64196" w:rsidRDefault="00D33595" w:rsidP="00D33595">
      <w:pPr>
        <w:rPr>
          <w:rFonts w:ascii="Arial" w:hAnsi="Arial" w:cs="Arial"/>
        </w:rPr>
      </w:pPr>
    </w:p>
    <w:p w14:paraId="199800B2" w14:textId="77777777" w:rsidR="00D33595" w:rsidRPr="00C64196" w:rsidRDefault="00D33595" w:rsidP="00D33595">
      <w:pPr>
        <w:rPr>
          <w:rFonts w:ascii="Arial" w:hAnsi="Arial" w:cs="Arial"/>
        </w:rPr>
      </w:pPr>
    </w:p>
    <w:p w14:paraId="2248679F" w14:textId="77777777" w:rsidR="00D33595" w:rsidRPr="00C64196" w:rsidRDefault="00D33595" w:rsidP="00D33595">
      <w:pPr>
        <w:rPr>
          <w:rFonts w:ascii="Arial" w:hAnsi="Arial" w:cs="Arial"/>
        </w:rPr>
      </w:pPr>
    </w:p>
    <w:p w14:paraId="1DB5C3E6" w14:textId="77777777" w:rsidR="00D33595" w:rsidRPr="00C64196" w:rsidRDefault="00D33595" w:rsidP="00D33595">
      <w:pPr>
        <w:rPr>
          <w:rFonts w:ascii="Arial" w:hAnsi="Arial" w:cs="Arial"/>
        </w:rPr>
      </w:pPr>
    </w:p>
    <w:p w14:paraId="01C34A98" w14:textId="77777777" w:rsidR="00D33595" w:rsidRPr="00C64196" w:rsidRDefault="00D33595" w:rsidP="00D33595">
      <w:pPr>
        <w:rPr>
          <w:rFonts w:ascii="Arial" w:hAnsi="Arial" w:cs="Arial"/>
        </w:rPr>
      </w:pPr>
    </w:p>
    <w:p w14:paraId="7FFE7744" w14:textId="77777777" w:rsidR="00D33595" w:rsidRPr="00C64196" w:rsidRDefault="00D33595" w:rsidP="00D33595">
      <w:pPr>
        <w:rPr>
          <w:rFonts w:ascii="Arial" w:hAnsi="Arial" w:cs="Arial"/>
        </w:rPr>
      </w:pPr>
    </w:p>
    <w:p w14:paraId="0B483F1A" w14:textId="77777777" w:rsidR="00D33595" w:rsidRPr="00C64196" w:rsidRDefault="00D33595" w:rsidP="00D33595">
      <w:pPr>
        <w:rPr>
          <w:rFonts w:ascii="Arial" w:hAnsi="Arial" w:cs="Arial"/>
        </w:rPr>
      </w:pPr>
    </w:p>
    <w:p w14:paraId="190F8967" w14:textId="77777777" w:rsidR="00D33595" w:rsidRPr="00C64196" w:rsidRDefault="00D33595" w:rsidP="00D33595">
      <w:pPr>
        <w:rPr>
          <w:rFonts w:ascii="Arial" w:hAnsi="Arial" w:cs="Arial"/>
        </w:rPr>
      </w:pPr>
    </w:p>
    <w:p w14:paraId="7E7D45D7" w14:textId="77777777" w:rsidR="00D33595" w:rsidRPr="00C64196" w:rsidRDefault="00D33595" w:rsidP="00D33595">
      <w:pPr>
        <w:rPr>
          <w:rFonts w:ascii="Arial" w:hAnsi="Arial" w:cs="Arial"/>
        </w:rPr>
      </w:pPr>
    </w:p>
    <w:p w14:paraId="7A0517B7" w14:textId="77777777" w:rsidR="00D33595" w:rsidRPr="00C64196" w:rsidRDefault="00D33595" w:rsidP="00D33595">
      <w:pPr>
        <w:rPr>
          <w:rFonts w:ascii="Arial" w:hAnsi="Arial" w:cs="Arial"/>
        </w:rPr>
      </w:pPr>
    </w:p>
    <w:p w14:paraId="328D6E40" w14:textId="77777777" w:rsidR="00D33595" w:rsidRPr="00C64196" w:rsidRDefault="00D33595" w:rsidP="00D33595">
      <w:pPr>
        <w:rPr>
          <w:rFonts w:ascii="Arial" w:hAnsi="Arial" w:cs="Arial"/>
        </w:rPr>
      </w:pPr>
    </w:p>
    <w:p w14:paraId="71DA6A92" w14:textId="77777777" w:rsidR="00D33595" w:rsidRPr="00C64196" w:rsidRDefault="00D33595" w:rsidP="00D33595">
      <w:pPr>
        <w:rPr>
          <w:rFonts w:ascii="Arial" w:hAnsi="Arial" w:cs="Arial"/>
        </w:rPr>
      </w:pPr>
    </w:p>
    <w:p w14:paraId="5E295BCE" w14:textId="77777777" w:rsidR="00D33595" w:rsidRPr="00C64196" w:rsidRDefault="00D33595" w:rsidP="00D33595">
      <w:pPr>
        <w:rPr>
          <w:rFonts w:ascii="Arial" w:hAnsi="Arial" w:cs="Arial"/>
        </w:rPr>
      </w:pPr>
    </w:p>
    <w:p w14:paraId="547E5851" w14:textId="77777777" w:rsidR="00D33595" w:rsidRPr="00C64196" w:rsidRDefault="00D33595" w:rsidP="00D33595">
      <w:pPr>
        <w:rPr>
          <w:rFonts w:ascii="Arial" w:hAnsi="Arial" w:cs="Arial"/>
        </w:rPr>
      </w:pPr>
    </w:p>
    <w:p w14:paraId="72EED4D1" w14:textId="77777777" w:rsidR="00D33595" w:rsidRPr="00C64196" w:rsidRDefault="00D33595" w:rsidP="00D33595">
      <w:pPr>
        <w:rPr>
          <w:rFonts w:ascii="Arial" w:hAnsi="Arial" w:cs="Arial"/>
        </w:rPr>
      </w:pPr>
    </w:p>
    <w:p w14:paraId="4671EF00" w14:textId="77777777" w:rsidR="00D33595" w:rsidRPr="00C64196" w:rsidRDefault="00D33595" w:rsidP="00D33595">
      <w:pPr>
        <w:rPr>
          <w:rFonts w:ascii="Arial" w:hAnsi="Arial" w:cs="Arial"/>
        </w:rPr>
      </w:pPr>
    </w:p>
    <w:p w14:paraId="139F752C" w14:textId="77777777" w:rsidR="00D33595" w:rsidRPr="00C64196" w:rsidRDefault="00D33595" w:rsidP="00D33595">
      <w:pPr>
        <w:rPr>
          <w:rFonts w:ascii="Arial" w:hAnsi="Arial" w:cs="Arial"/>
        </w:rPr>
      </w:pPr>
    </w:p>
    <w:p w14:paraId="39864BAC" w14:textId="77777777" w:rsidR="00D33595" w:rsidRPr="00C64196" w:rsidRDefault="00D33595" w:rsidP="00D33595">
      <w:pPr>
        <w:rPr>
          <w:rFonts w:ascii="Arial" w:hAnsi="Arial" w:cs="Arial"/>
        </w:rPr>
      </w:pPr>
    </w:p>
    <w:p w14:paraId="7624C22E" w14:textId="77777777" w:rsidR="00D33595" w:rsidRPr="00C64196" w:rsidRDefault="00D33595" w:rsidP="00D33595">
      <w:pPr>
        <w:rPr>
          <w:rFonts w:ascii="Arial" w:hAnsi="Arial" w:cs="Arial"/>
        </w:rPr>
      </w:pPr>
    </w:p>
    <w:p w14:paraId="05C03225" w14:textId="77777777" w:rsidR="00D33595" w:rsidRPr="00C64196" w:rsidRDefault="00D33595" w:rsidP="00D33595">
      <w:pPr>
        <w:rPr>
          <w:rFonts w:ascii="Arial" w:hAnsi="Arial" w:cs="Arial"/>
        </w:rPr>
      </w:pPr>
    </w:p>
    <w:p w14:paraId="5A3AEF0C" w14:textId="77777777" w:rsidR="00D33595" w:rsidRPr="00C64196" w:rsidRDefault="00D33595" w:rsidP="00D33595">
      <w:pPr>
        <w:rPr>
          <w:rFonts w:ascii="Arial" w:hAnsi="Arial" w:cs="Arial"/>
        </w:rPr>
      </w:pPr>
    </w:p>
    <w:p w14:paraId="473F3126" w14:textId="77777777" w:rsidR="00D33595" w:rsidRPr="00C64196" w:rsidRDefault="00D33595" w:rsidP="00D33595">
      <w:pPr>
        <w:rPr>
          <w:rFonts w:ascii="Arial" w:hAnsi="Arial" w:cs="Arial"/>
        </w:rPr>
      </w:pPr>
    </w:p>
    <w:p w14:paraId="57E70845" w14:textId="77777777" w:rsidR="00D33595" w:rsidRPr="00C64196" w:rsidRDefault="00D33595" w:rsidP="00D33595">
      <w:pPr>
        <w:rPr>
          <w:rFonts w:ascii="Arial" w:hAnsi="Arial" w:cs="Arial"/>
        </w:rPr>
      </w:pPr>
    </w:p>
    <w:p w14:paraId="70349785" w14:textId="77777777" w:rsidR="00D33595" w:rsidRPr="00C64196" w:rsidRDefault="00D33595" w:rsidP="00D33595">
      <w:pPr>
        <w:rPr>
          <w:rFonts w:ascii="Arial" w:hAnsi="Arial" w:cs="Arial"/>
        </w:rPr>
      </w:pPr>
    </w:p>
    <w:p w14:paraId="6ED4C933" w14:textId="77777777" w:rsidR="00D33595" w:rsidRPr="00C64196" w:rsidRDefault="00D33595" w:rsidP="00D33595">
      <w:pPr>
        <w:rPr>
          <w:rFonts w:ascii="Arial" w:hAnsi="Arial" w:cs="Arial"/>
        </w:rPr>
      </w:pPr>
    </w:p>
    <w:p w14:paraId="143576C1" w14:textId="77777777" w:rsidR="00D33595" w:rsidRPr="00C64196" w:rsidRDefault="00D33595" w:rsidP="00D33595">
      <w:pPr>
        <w:rPr>
          <w:rFonts w:ascii="Arial" w:hAnsi="Arial" w:cs="Arial"/>
        </w:rPr>
      </w:pPr>
    </w:p>
    <w:sectPr w:rsidR="00D33595" w:rsidRPr="00C64196" w:rsidSect="00797DE7">
      <w:pgSz w:w="11907" w:h="16839" w:code="9"/>
      <w:pgMar w:top="1440" w:right="1440" w:bottom="1440" w:left="1440" w:header="680" w:footer="77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B0DC07" w14:textId="77777777" w:rsidR="00DA6F2C" w:rsidRPr="00A53007" w:rsidRDefault="00DA6F2C">
      <w:pPr>
        <w:rPr>
          <w:sz w:val="21"/>
          <w:szCs w:val="21"/>
        </w:rPr>
      </w:pPr>
      <w:r w:rsidRPr="00A53007">
        <w:rPr>
          <w:sz w:val="21"/>
          <w:szCs w:val="21"/>
        </w:rPr>
        <w:separator/>
      </w:r>
    </w:p>
    <w:p w14:paraId="49F5BFB9" w14:textId="77777777" w:rsidR="00DA6F2C" w:rsidRPr="00A53007" w:rsidRDefault="00DA6F2C">
      <w:pPr>
        <w:rPr>
          <w:sz w:val="21"/>
          <w:szCs w:val="21"/>
        </w:rPr>
      </w:pPr>
    </w:p>
    <w:p w14:paraId="73C90B79" w14:textId="77777777" w:rsidR="00DA6F2C" w:rsidRPr="00A53007" w:rsidRDefault="00DA6F2C">
      <w:pPr>
        <w:rPr>
          <w:sz w:val="21"/>
          <w:szCs w:val="21"/>
        </w:rPr>
      </w:pPr>
    </w:p>
  </w:endnote>
  <w:endnote w:type="continuationSeparator" w:id="0">
    <w:p w14:paraId="1DE2E507" w14:textId="77777777" w:rsidR="00DA6F2C" w:rsidRPr="00A53007" w:rsidRDefault="00DA6F2C">
      <w:pPr>
        <w:rPr>
          <w:sz w:val="21"/>
          <w:szCs w:val="21"/>
        </w:rPr>
      </w:pPr>
      <w:r w:rsidRPr="00A53007">
        <w:rPr>
          <w:sz w:val="21"/>
          <w:szCs w:val="21"/>
        </w:rPr>
        <w:continuationSeparator/>
      </w:r>
    </w:p>
    <w:p w14:paraId="247903D4" w14:textId="77777777" w:rsidR="00DA6F2C" w:rsidRPr="00A53007" w:rsidRDefault="00DA6F2C">
      <w:pPr>
        <w:rPr>
          <w:sz w:val="21"/>
          <w:szCs w:val="21"/>
        </w:rPr>
      </w:pPr>
    </w:p>
    <w:p w14:paraId="5194B508" w14:textId="77777777" w:rsidR="00DA6F2C" w:rsidRPr="00A53007" w:rsidRDefault="00DA6F2C">
      <w:pPr>
        <w:rPr>
          <w:sz w:val="21"/>
          <w:szCs w:val="21"/>
        </w:rPr>
      </w:pPr>
    </w:p>
  </w:endnote>
  <w:endnote w:type="continuationNotice" w:id="1">
    <w:p w14:paraId="66387806" w14:textId="77777777" w:rsidR="00DA6F2C" w:rsidRPr="00A53007" w:rsidRDefault="00DA6F2C">
      <w:pPr>
        <w:rPr>
          <w:sz w:val="21"/>
          <w:szCs w:val="21"/>
        </w:rPr>
      </w:pPr>
    </w:p>
    <w:p w14:paraId="1F616EA6" w14:textId="77777777" w:rsidR="00DA6F2C" w:rsidRPr="00A53007" w:rsidRDefault="00DA6F2C">
      <w:pPr>
        <w:rPr>
          <w:sz w:val="21"/>
          <w:szCs w:val="21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@Yu Gothic UI Light">
    <w:charset w:val="80"/>
    <w:family w:val="swiss"/>
    <w:pitch w:val="variable"/>
    <w:sig w:usb0="E00002FF" w:usb1="2AC7FDFF" w:usb2="00000016" w:usb3="00000000" w:csb0="0002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F32D7" w14:textId="334FED33" w:rsidR="005B5C2B" w:rsidRPr="00A53007" w:rsidRDefault="00CD0726" w:rsidP="00556496">
    <w:pPr>
      <w:pStyle w:val="Buntsc"/>
      <w:rPr>
        <w:rStyle w:val="Uimhirleathanaigh"/>
        <w:noProof w:val="0"/>
        <w:sz w:val="20"/>
        <w:szCs w:val="20"/>
        <w:lang w:val="ga-IE"/>
      </w:rPr>
    </w:pPr>
    <w:r w:rsidRPr="00A53007">
      <w:rPr>
        <w:rStyle w:val="Uimhirleathanaigh"/>
        <w:noProof w:val="0"/>
        <w:sz w:val="20"/>
        <w:szCs w:val="20"/>
        <w:lang w:val="ga-IE"/>
      </w:rPr>
      <w:fldChar w:fldCharType="begin"/>
    </w:r>
    <w:r w:rsidRPr="00A53007">
      <w:rPr>
        <w:rStyle w:val="Uimhirleathanaigh"/>
        <w:noProof w:val="0"/>
        <w:sz w:val="20"/>
        <w:szCs w:val="20"/>
        <w:lang w:val="ga-IE"/>
      </w:rPr>
      <w:instrText xml:space="preserve">PAGE  </w:instrText>
    </w:r>
    <w:r w:rsidRPr="00A53007">
      <w:rPr>
        <w:rStyle w:val="Uimhirleathanaigh"/>
        <w:noProof w:val="0"/>
        <w:sz w:val="20"/>
        <w:szCs w:val="20"/>
        <w:lang w:val="ga-IE"/>
      </w:rPr>
      <w:fldChar w:fldCharType="separate"/>
    </w:r>
    <w:r w:rsidR="3D106B29" w:rsidRPr="00A53007">
      <w:rPr>
        <w:rStyle w:val="Uimhirleathanaigh"/>
        <w:noProof w:val="0"/>
        <w:sz w:val="20"/>
        <w:szCs w:val="20"/>
        <w:lang w:val="ga-IE"/>
      </w:rPr>
      <w:t>2</w:t>
    </w:r>
    <w:r w:rsidRPr="00A53007">
      <w:rPr>
        <w:rStyle w:val="Uimhirleathanaigh"/>
        <w:noProof w:val="0"/>
        <w:sz w:val="20"/>
        <w:szCs w:val="20"/>
        <w:lang w:val="ga-IE"/>
      </w:rPr>
      <w:fldChar w:fldCharType="end"/>
    </w:r>
  </w:p>
  <w:p w14:paraId="514E3666" w14:textId="77777777" w:rsidR="007C593D" w:rsidRPr="00A53007" w:rsidRDefault="007C593D" w:rsidP="00556496">
    <w:pPr>
      <w:pStyle w:val="Buntsc"/>
      <w:rPr>
        <w:rStyle w:val="Uimhirleathanaigh"/>
        <w:noProof w:val="0"/>
        <w:sz w:val="20"/>
        <w:szCs w:val="20"/>
        <w:lang w:val="ga-IE"/>
      </w:rPr>
    </w:pPr>
  </w:p>
  <w:p w14:paraId="4089CE28" w14:textId="77777777" w:rsidR="00292BE0" w:rsidRPr="00A53007" w:rsidRDefault="00292BE0" w:rsidP="00556496">
    <w:pPr>
      <w:pStyle w:val="Buntsc"/>
      <w:rPr>
        <w:noProof w:val="0"/>
        <w:sz w:val="20"/>
        <w:szCs w:val="20"/>
        <w:lang w:val="ga-IE"/>
      </w:rPr>
    </w:pPr>
  </w:p>
  <w:p w14:paraId="01B6ABFA" w14:textId="77777777" w:rsidR="008419D0" w:rsidRPr="00A53007" w:rsidRDefault="008419D0">
    <w:pPr>
      <w:rPr>
        <w:sz w:val="21"/>
        <w:szCs w:val="21"/>
      </w:rPr>
    </w:pPr>
  </w:p>
  <w:p w14:paraId="57F04852" w14:textId="77777777" w:rsidR="00512F7A" w:rsidRPr="00A53007" w:rsidRDefault="00512F7A">
    <w:pPr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BEBF8" w14:textId="6641A046" w:rsidR="00D959BA" w:rsidRPr="00A53007" w:rsidRDefault="006E5E3F" w:rsidP="002456F2">
    <w:pPr>
      <w:pStyle w:val="Buntsc"/>
      <w:tabs>
        <w:tab w:val="clear" w:pos="454"/>
        <w:tab w:val="clear" w:pos="907"/>
        <w:tab w:val="clear" w:pos="1361"/>
        <w:tab w:val="clear" w:pos="1814"/>
        <w:tab w:val="clear" w:pos="2268"/>
      </w:tabs>
      <w:ind w:right="96"/>
      <w:rPr>
        <w:noProof w:val="0"/>
        <w:sz w:val="20"/>
        <w:szCs w:val="20"/>
        <w:lang w:val="ga-IE"/>
      </w:rPr>
    </w:pPr>
    <w:r w:rsidRPr="00A53007">
      <w:rPr>
        <w:sz w:val="20"/>
        <w:szCs w:val="20"/>
        <w:lang w:val="ga-IE"/>
      </w:rPr>
      <mc:AlternateContent>
        <mc:Choice Requires="wps">
          <w:drawing>
            <wp:inline distT="0" distB="0" distL="0" distR="0" wp14:anchorId="3E97FE26" wp14:editId="67FDBF0F">
              <wp:extent cx="565785" cy="191770"/>
              <wp:effectExtent l="0" t="0" r="0" b="0"/>
              <wp:docPr id="1108655489" name="Rectangle 1108655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3796A" w14:textId="77777777" w:rsidR="006E5E3F" w:rsidRPr="00A53007" w:rsidRDefault="006E5E3F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color w:val="262626" w:themeColor="text1" w:themeTint="D9"/>
                              <w:sz w:val="21"/>
                              <w:szCs w:val="21"/>
                            </w:rPr>
                          </w:pPr>
                          <w:r w:rsidRPr="00A53007">
                            <w:rPr>
                              <w:color w:val="262626" w:themeColor="text1" w:themeTint="D9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A53007">
                            <w:rPr>
                              <w:color w:val="262626" w:themeColor="text1" w:themeTint="D9"/>
                              <w:sz w:val="21"/>
                              <w:szCs w:val="21"/>
                            </w:rPr>
                            <w:instrText xml:space="preserve"> PAGE   \* MERGEFORMAT </w:instrText>
                          </w:r>
                          <w:r w:rsidRPr="00A53007">
                            <w:rPr>
                              <w:color w:val="262626" w:themeColor="text1" w:themeTint="D9"/>
                              <w:sz w:val="21"/>
                              <w:szCs w:val="21"/>
                            </w:rPr>
                            <w:fldChar w:fldCharType="separate"/>
                          </w:r>
                          <w:r w:rsidRPr="00A53007">
                            <w:rPr>
                              <w:color w:val="262626" w:themeColor="text1" w:themeTint="D9"/>
                              <w:sz w:val="21"/>
                              <w:szCs w:val="21"/>
                            </w:rPr>
                            <w:t>1</w:t>
                          </w:r>
                          <w:r w:rsidRPr="00A53007">
                            <w:rPr>
                              <w:color w:val="262626" w:themeColor="text1" w:themeTint="D9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E97FE26" id="Rectangle 1108655489" o:spid="_x0000_s1039" style="width:44.55pt;height:15.1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<v:textbox inset=",0,,0">
                <w:txbxContent>
                  <w:p w14:paraId="0DC3796A" w14:textId="77777777" w:rsidR="006E5E3F" w:rsidRPr="00A53007" w:rsidRDefault="006E5E3F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262626" w:themeColor="text1" w:themeTint="D9"/>
                        <w:sz w:val="21"/>
                        <w:szCs w:val="21"/>
                      </w:rPr>
                    </w:pPr>
                    <w:r w:rsidRPr="00A53007">
                      <w:rPr>
                        <w:color w:val="262626" w:themeColor="text1" w:themeTint="D9"/>
                        <w:sz w:val="21"/>
                        <w:szCs w:val="21"/>
                      </w:rPr>
                      <w:fldChar w:fldCharType="begin"/>
                    </w:r>
                    <w:r w:rsidRPr="00A53007">
                      <w:rPr>
                        <w:color w:val="262626" w:themeColor="text1" w:themeTint="D9"/>
                        <w:sz w:val="21"/>
                        <w:szCs w:val="21"/>
                      </w:rPr>
                      <w:instrText xml:space="preserve"> PAGE   \* MERGEFORMAT </w:instrText>
                    </w:r>
                    <w:r w:rsidRPr="00A53007">
                      <w:rPr>
                        <w:color w:val="262626" w:themeColor="text1" w:themeTint="D9"/>
                        <w:sz w:val="21"/>
                        <w:szCs w:val="21"/>
                      </w:rPr>
                      <w:fldChar w:fldCharType="separate"/>
                    </w:r>
                    <w:r w:rsidRPr="00A53007">
                      <w:rPr>
                        <w:color w:val="262626" w:themeColor="text1" w:themeTint="D9"/>
                        <w:sz w:val="21"/>
                        <w:szCs w:val="21"/>
                      </w:rPr>
                      <w:t>1</w:t>
                    </w:r>
                    <w:r w:rsidRPr="00A53007">
                      <w:rPr>
                        <w:color w:val="262626" w:themeColor="text1" w:themeTint="D9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anchorlock/>
            </v:rect>
          </w:pict>
        </mc:Fallback>
      </mc:AlternateContent>
    </w:r>
  </w:p>
  <w:p w14:paraId="19586FC0" w14:textId="1F220566" w:rsidR="00512F7A" w:rsidRPr="00A53007" w:rsidRDefault="00784567" w:rsidP="00217882">
    <w:pPr>
      <w:pStyle w:val="Buntsc"/>
      <w:rPr>
        <w:noProof w:val="0"/>
        <w:sz w:val="20"/>
        <w:szCs w:val="20"/>
        <w:lang w:val="ga-IE"/>
      </w:rPr>
    </w:pPr>
    <w:r w:rsidRPr="00A53007">
      <w:rPr>
        <w:sz w:val="20"/>
        <w:szCs w:val="20"/>
        <w:lang w:val="ga-IE"/>
      </w:rPr>
      <w:drawing>
        <wp:anchor distT="0" distB="0" distL="114300" distR="114300" simplePos="0" relativeHeight="251658241" behindDoc="0" locked="0" layoutInCell="1" allowOverlap="1" wp14:anchorId="0C9798B1" wp14:editId="2EC9638B">
          <wp:simplePos x="0" y="0"/>
          <wp:positionH relativeFrom="column">
            <wp:posOffset>2511622</wp:posOffset>
          </wp:positionH>
          <wp:positionV relativeFrom="paragraph">
            <wp:posOffset>36195</wp:posOffset>
          </wp:positionV>
          <wp:extent cx="3429000" cy="590550"/>
          <wp:effectExtent l="0" t="0" r="0" b="0"/>
          <wp:wrapNone/>
          <wp:docPr id="976688943" name="Picture 9766889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694A" w:rsidRPr="00A53007">
      <w:rPr>
        <w:sz w:val="20"/>
        <w:szCs w:val="20"/>
        <w:lang w:val="ga-IE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7EFC8989" wp14:editId="393535E5">
              <wp:simplePos x="0" y="0"/>
              <wp:positionH relativeFrom="column">
                <wp:posOffset>-676910</wp:posOffset>
              </wp:positionH>
              <wp:positionV relativeFrom="paragraph">
                <wp:posOffset>284853</wp:posOffset>
              </wp:positionV>
              <wp:extent cx="2360930" cy="1404620"/>
              <wp:effectExtent l="0" t="0" r="0" b="0"/>
              <wp:wrapNone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1A105E" w14:textId="05367657" w:rsidR="00BE4945" w:rsidRPr="00A53007" w:rsidRDefault="001D04ED">
                          <w:pPr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</w:rPr>
                          </w:pPr>
                          <w:r w:rsidRPr="00A53007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</w:rPr>
                            <w:t>O</w:t>
                          </w:r>
                          <w:r w:rsidR="00BE4945" w:rsidRPr="00A53007">
                            <w:rPr>
                              <w:b/>
                              <w:bCs/>
                              <w:color w:val="3B3838" w:themeColor="background2" w:themeShade="40"/>
                              <w:sz w:val="21"/>
                              <w:szCs w:val="21"/>
                            </w:rPr>
                            <w:t>ide.ie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FC8989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40" type="#_x0000_t202" style="position:absolute;margin-left:-53.3pt;margin-top:22.45pt;width:185.9pt;height:110.6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" filled="f" stroked="f">
              <v:textbox style="mso-fit-shape-to-text:t">
                <w:txbxContent>
                  <w:p w14:paraId="191A105E" w14:textId="05367657" w:rsidR="00BE4945" w:rsidRPr="00A53007" w:rsidRDefault="001D04ED">
                    <w:pPr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</w:rPr>
                    </w:pPr>
                    <w:r w:rsidRPr="00A53007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</w:rPr>
                      <w:t>O</w:t>
                    </w:r>
                    <w:r w:rsidR="00BE4945" w:rsidRPr="00A53007">
                      <w:rPr>
                        <w:b/>
                        <w:bCs/>
                        <w:color w:val="3B3838" w:themeColor="background2" w:themeShade="40"/>
                        <w:sz w:val="21"/>
                        <w:szCs w:val="21"/>
                      </w:rPr>
                      <w:t>ide.ie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B18EC" w14:textId="579BCE88" w:rsidR="00D76841" w:rsidRPr="00A53007" w:rsidRDefault="008A2FCC" w:rsidP="00CB1F2A">
    <w:pPr>
      <w:pStyle w:val="EndorsementText"/>
      <w:rPr>
        <w:noProof w:val="0"/>
        <w:sz w:val="20"/>
        <w:szCs w:val="20"/>
        <w:lang w:val="ga-IE"/>
      </w:rPr>
    </w:pPr>
    <w:r w:rsidRPr="00A53007">
      <w:rPr>
        <w:sz w:val="20"/>
        <w:szCs w:val="20"/>
        <w:lang w:val="ga-IE"/>
      </w:rPr>
      <w:drawing>
        <wp:anchor distT="0" distB="0" distL="114300" distR="114300" simplePos="0" relativeHeight="251658244" behindDoc="0" locked="0" layoutInCell="1" allowOverlap="1" wp14:anchorId="07C908D3" wp14:editId="466437F5">
          <wp:simplePos x="0" y="0"/>
          <wp:positionH relativeFrom="page">
            <wp:posOffset>5995035</wp:posOffset>
          </wp:positionH>
          <wp:positionV relativeFrom="page">
            <wp:posOffset>9886950</wp:posOffset>
          </wp:positionV>
          <wp:extent cx="1144800" cy="399600"/>
          <wp:effectExtent l="0" t="0" r="0" b="635"/>
          <wp:wrapNone/>
          <wp:docPr id="1544044795" name="Picture 15440447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8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01A5F" w14:textId="77777777" w:rsidR="00DA6F2C" w:rsidRPr="00A53007" w:rsidRDefault="00DA6F2C">
      <w:pPr>
        <w:rPr>
          <w:sz w:val="21"/>
          <w:szCs w:val="21"/>
        </w:rPr>
      </w:pPr>
      <w:r w:rsidRPr="00A53007">
        <w:rPr>
          <w:sz w:val="21"/>
          <w:szCs w:val="21"/>
        </w:rPr>
        <w:separator/>
      </w:r>
    </w:p>
    <w:p w14:paraId="18106849" w14:textId="77777777" w:rsidR="00DA6F2C" w:rsidRPr="00A53007" w:rsidRDefault="00DA6F2C">
      <w:pPr>
        <w:rPr>
          <w:sz w:val="21"/>
          <w:szCs w:val="21"/>
        </w:rPr>
      </w:pPr>
    </w:p>
    <w:p w14:paraId="487D6DB8" w14:textId="77777777" w:rsidR="00DA6F2C" w:rsidRPr="00A53007" w:rsidRDefault="00DA6F2C">
      <w:pPr>
        <w:rPr>
          <w:sz w:val="21"/>
          <w:szCs w:val="21"/>
        </w:rPr>
      </w:pPr>
    </w:p>
  </w:footnote>
  <w:footnote w:type="continuationSeparator" w:id="0">
    <w:p w14:paraId="4F9E1E93" w14:textId="77777777" w:rsidR="00DA6F2C" w:rsidRPr="00A53007" w:rsidRDefault="00DA6F2C">
      <w:pPr>
        <w:rPr>
          <w:sz w:val="21"/>
          <w:szCs w:val="21"/>
        </w:rPr>
      </w:pPr>
      <w:r w:rsidRPr="00A53007">
        <w:rPr>
          <w:sz w:val="21"/>
          <w:szCs w:val="21"/>
        </w:rPr>
        <w:continuationSeparator/>
      </w:r>
    </w:p>
    <w:p w14:paraId="0007C440" w14:textId="77777777" w:rsidR="00DA6F2C" w:rsidRPr="00A53007" w:rsidRDefault="00DA6F2C">
      <w:pPr>
        <w:rPr>
          <w:sz w:val="21"/>
          <w:szCs w:val="21"/>
        </w:rPr>
      </w:pPr>
    </w:p>
    <w:p w14:paraId="45006C5E" w14:textId="77777777" w:rsidR="00DA6F2C" w:rsidRPr="00A53007" w:rsidRDefault="00DA6F2C">
      <w:pPr>
        <w:rPr>
          <w:sz w:val="21"/>
          <w:szCs w:val="21"/>
        </w:rPr>
      </w:pPr>
    </w:p>
  </w:footnote>
  <w:footnote w:type="continuationNotice" w:id="1">
    <w:p w14:paraId="062A1557" w14:textId="77777777" w:rsidR="00DA6F2C" w:rsidRPr="00A53007" w:rsidRDefault="00DA6F2C">
      <w:pPr>
        <w:rPr>
          <w:sz w:val="21"/>
          <w:szCs w:val="21"/>
        </w:rPr>
      </w:pPr>
    </w:p>
    <w:p w14:paraId="17816C05" w14:textId="77777777" w:rsidR="00DA6F2C" w:rsidRPr="00A53007" w:rsidRDefault="00DA6F2C">
      <w:pPr>
        <w:rPr>
          <w:sz w:val="21"/>
          <w:szCs w:val="21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E68D5" w14:textId="77777777" w:rsidR="005B5C2B" w:rsidRPr="00A53007" w:rsidRDefault="0053606E">
    <w:pPr>
      <w:pStyle w:val="Ceanntsc"/>
      <w:rPr>
        <w:noProof w:val="0"/>
        <w:sz w:val="15"/>
        <w:szCs w:val="15"/>
        <w:lang w:val="ga-IE"/>
      </w:rPr>
    </w:pPr>
    <w:r w:rsidRPr="00A53007">
      <w:rPr>
        <w:sz w:val="15"/>
        <w:szCs w:val="15"/>
        <w:lang w:val="ga-IE" w:eastAsia="en-IE"/>
      </w:rPr>
      <w:drawing>
        <wp:anchor distT="0" distB="0" distL="114300" distR="114300" simplePos="0" relativeHeight="251658242" behindDoc="1" locked="0" layoutInCell="1" allowOverlap="1" wp14:anchorId="49616609" wp14:editId="38944AE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2800" cy="10681200"/>
          <wp:effectExtent l="0" t="0" r="0" b="6350"/>
          <wp:wrapNone/>
          <wp:docPr id="1887813020" name="Picture 188781302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06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12E8" w:rsidRPr="00A53007">
      <w:rPr>
        <w:sz w:val="15"/>
        <w:szCs w:val="15"/>
        <w:lang w:val="ga-IE"/>
      </w:rPr>
      <w:drawing>
        <wp:anchor distT="0" distB="0" distL="114300" distR="114300" simplePos="0" relativeHeight="251658243" behindDoc="0" locked="0" layoutInCell="1" allowOverlap="1" wp14:anchorId="2C0B2FE7" wp14:editId="44398789">
          <wp:simplePos x="0" y="0"/>
          <wp:positionH relativeFrom="page">
            <wp:posOffset>612140</wp:posOffset>
          </wp:positionH>
          <wp:positionV relativeFrom="page">
            <wp:posOffset>612140</wp:posOffset>
          </wp:positionV>
          <wp:extent cx="4597200" cy="792000"/>
          <wp:effectExtent l="0" t="0" r="0" b="8255"/>
          <wp:wrapNone/>
          <wp:docPr id="2141868758" name="Picture 21418687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72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70CBC7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C7362E"/>
    <w:multiLevelType w:val="hybridMultilevel"/>
    <w:tmpl w:val="2CC49F40"/>
    <w:lvl w:ilvl="0" w:tplc="37DC7C54">
      <w:start w:val="1"/>
      <w:numFmt w:val="bullet"/>
      <w:pStyle w:val="Liostaurchar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702B1"/>
    <w:multiLevelType w:val="hybridMultilevel"/>
    <w:tmpl w:val="FFFFFFFF"/>
    <w:lvl w:ilvl="0" w:tplc="95A6A342">
      <w:numFmt w:val="bullet"/>
      <w:lvlText w:val=""/>
      <w:lvlJc w:val="left"/>
      <w:pPr>
        <w:ind w:left="827" w:hanging="360"/>
      </w:pPr>
      <w:rPr>
        <w:rFonts w:ascii="Wingdings" w:eastAsia="Times New Roman" w:hAnsi="Wingdings" w:hint="default"/>
        <w:spacing w:val="0"/>
        <w:w w:val="99"/>
      </w:rPr>
    </w:lvl>
    <w:lvl w:ilvl="1" w:tplc="A364DE18">
      <w:numFmt w:val="bullet"/>
      <w:lvlText w:val="•"/>
      <w:lvlJc w:val="left"/>
      <w:pPr>
        <w:ind w:left="1417" w:hanging="360"/>
      </w:pPr>
      <w:rPr>
        <w:rFonts w:hint="default"/>
      </w:rPr>
    </w:lvl>
    <w:lvl w:ilvl="2" w:tplc="CD2CA414">
      <w:numFmt w:val="bullet"/>
      <w:lvlText w:val="•"/>
      <w:lvlJc w:val="left"/>
      <w:pPr>
        <w:ind w:left="2015" w:hanging="360"/>
      </w:pPr>
      <w:rPr>
        <w:rFonts w:hint="default"/>
      </w:rPr>
    </w:lvl>
    <w:lvl w:ilvl="3" w:tplc="28825BE0">
      <w:numFmt w:val="bullet"/>
      <w:lvlText w:val="•"/>
      <w:lvlJc w:val="left"/>
      <w:pPr>
        <w:ind w:left="2612" w:hanging="360"/>
      </w:pPr>
      <w:rPr>
        <w:rFonts w:hint="default"/>
      </w:rPr>
    </w:lvl>
    <w:lvl w:ilvl="4" w:tplc="13108E50">
      <w:numFmt w:val="bullet"/>
      <w:lvlText w:val="•"/>
      <w:lvlJc w:val="left"/>
      <w:pPr>
        <w:ind w:left="3210" w:hanging="360"/>
      </w:pPr>
      <w:rPr>
        <w:rFonts w:hint="default"/>
      </w:rPr>
    </w:lvl>
    <w:lvl w:ilvl="5" w:tplc="20720BE8">
      <w:numFmt w:val="bullet"/>
      <w:lvlText w:val="•"/>
      <w:lvlJc w:val="left"/>
      <w:pPr>
        <w:ind w:left="3808" w:hanging="360"/>
      </w:pPr>
      <w:rPr>
        <w:rFonts w:hint="default"/>
      </w:rPr>
    </w:lvl>
    <w:lvl w:ilvl="6" w:tplc="2E48C550">
      <w:numFmt w:val="bullet"/>
      <w:lvlText w:val="•"/>
      <w:lvlJc w:val="left"/>
      <w:pPr>
        <w:ind w:left="4405" w:hanging="360"/>
      </w:pPr>
      <w:rPr>
        <w:rFonts w:hint="default"/>
      </w:rPr>
    </w:lvl>
    <w:lvl w:ilvl="7" w:tplc="0BE23A0E">
      <w:numFmt w:val="bullet"/>
      <w:lvlText w:val="•"/>
      <w:lvlJc w:val="left"/>
      <w:pPr>
        <w:ind w:left="5003" w:hanging="360"/>
      </w:pPr>
      <w:rPr>
        <w:rFonts w:hint="default"/>
      </w:rPr>
    </w:lvl>
    <w:lvl w:ilvl="8" w:tplc="BF4C65E4">
      <w:numFmt w:val="bullet"/>
      <w:lvlText w:val="•"/>
      <w:lvlJc w:val="left"/>
      <w:pPr>
        <w:ind w:left="5600" w:hanging="360"/>
      </w:pPr>
      <w:rPr>
        <w:rFonts w:hint="default"/>
      </w:rPr>
    </w:lvl>
  </w:abstractNum>
  <w:abstractNum w:abstractNumId="3" w15:restartNumberingAfterBreak="0">
    <w:nsid w:val="17E1464E"/>
    <w:multiLevelType w:val="multilevel"/>
    <w:tmpl w:val="34D8974C"/>
    <w:lvl w:ilvl="0">
      <w:start w:val="2"/>
      <w:numFmt w:val="decimal"/>
      <w:lvlText w:val="%1"/>
      <w:lvlJc w:val="left"/>
      <w:pPr>
        <w:ind w:left="1980" w:hanging="720"/>
      </w:pPr>
      <w:rPr>
        <w:rFonts w:hint="default"/>
        <w:lang w:val="en-IE" w:eastAsia="en-IE" w:bidi="en-IE"/>
      </w:rPr>
    </w:lvl>
    <w:lvl w:ilvl="1">
      <w:start w:val="10"/>
      <w:numFmt w:val="decimal"/>
      <w:lvlText w:val="%1.%2"/>
      <w:lvlJc w:val="left"/>
      <w:pPr>
        <w:ind w:left="720" w:hanging="720"/>
      </w:pPr>
      <w:rPr>
        <w:rFonts w:ascii="Arial" w:eastAsia="Arial" w:hAnsi="Arial" w:cs="Arial" w:hint="default"/>
        <w:spacing w:val="-1"/>
        <w:w w:val="99"/>
        <w:sz w:val="18"/>
        <w:szCs w:val="18"/>
        <w:lang w:val="en-IE" w:eastAsia="en-IE" w:bidi="en-IE"/>
      </w:rPr>
    </w:lvl>
    <w:lvl w:ilvl="2">
      <w:numFmt w:val="bullet"/>
      <w:lvlText w:val="•"/>
      <w:lvlJc w:val="left"/>
      <w:pPr>
        <w:ind w:left="3893" w:hanging="720"/>
      </w:pPr>
      <w:rPr>
        <w:rFonts w:hint="default"/>
        <w:lang w:val="en-IE" w:eastAsia="en-IE" w:bidi="en-IE"/>
      </w:rPr>
    </w:lvl>
    <w:lvl w:ilvl="3">
      <w:numFmt w:val="bullet"/>
      <w:lvlText w:val="•"/>
      <w:lvlJc w:val="left"/>
      <w:pPr>
        <w:ind w:left="4849" w:hanging="720"/>
      </w:pPr>
      <w:rPr>
        <w:rFonts w:hint="default"/>
        <w:lang w:val="en-IE" w:eastAsia="en-IE" w:bidi="en-IE"/>
      </w:rPr>
    </w:lvl>
    <w:lvl w:ilvl="4">
      <w:numFmt w:val="bullet"/>
      <w:lvlText w:val="•"/>
      <w:lvlJc w:val="left"/>
      <w:pPr>
        <w:ind w:left="5806" w:hanging="720"/>
      </w:pPr>
      <w:rPr>
        <w:rFonts w:hint="default"/>
        <w:lang w:val="en-IE" w:eastAsia="en-IE" w:bidi="en-IE"/>
      </w:rPr>
    </w:lvl>
    <w:lvl w:ilvl="5">
      <w:numFmt w:val="bullet"/>
      <w:lvlText w:val="•"/>
      <w:lvlJc w:val="left"/>
      <w:pPr>
        <w:ind w:left="6763" w:hanging="720"/>
      </w:pPr>
      <w:rPr>
        <w:rFonts w:hint="default"/>
        <w:lang w:val="en-IE" w:eastAsia="en-IE" w:bidi="en-IE"/>
      </w:rPr>
    </w:lvl>
    <w:lvl w:ilvl="6">
      <w:numFmt w:val="bullet"/>
      <w:lvlText w:val="•"/>
      <w:lvlJc w:val="left"/>
      <w:pPr>
        <w:ind w:left="7719" w:hanging="720"/>
      </w:pPr>
      <w:rPr>
        <w:rFonts w:hint="default"/>
        <w:lang w:val="en-IE" w:eastAsia="en-IE" w:bidi="en-IE"/>
      </w:rPr>
    </w:lvl>
    <w:lvl w:ilvl="7">
      <w:numFmt w:val="bullet"/>
      <w:lvlText w:val="•"/>
      <w:lvlJc w:val="left"/>
      <w:pPr>
        <w:ind w:left="8676" w:hanging="720"/>
      </w:pPr>
      <w:rPr>
        <w:rFonts w:hint="default"/>
        <w:lang w:val="en-IE" w:eastAsia="en-IE" w:bidi="en-IE"/>
      </w:rPr>
    </w:lvl>
    <w:lvl w:ilvl="8">
      <w:numFmt w:val="bullet"/>
      <w:lvlText w:val="•"/>
      <w:lvlJc w:val="left"/>
      <w:pPr>
        <w:ind w:left="9633" w:hanging="720"/>
      </w:pPr>
      <w:rPr>
        <w:rFonts w:hint="default"/>
        <w:lang w:val="en-IE" w:eastAsia="en-IE" w:bidi="en-IE"/>
      </w:rPr>
    </w:lvl>
  </w:abstractNum>
  <w:abstractNum w:abstractNumId="4" w15:restartNumberingAfterBreak="0">
    <w:nsid w:val="22B00421"/>
    <w:multiLevelType w:val="multilevel"/>
    <w:tmpl w:val="24BCB802"/>
    <w:lvl w:ilvl="0">
      <w:start w:val="1"/>
      <w:numFmt w:val="decimal"/>
      <w:lvlText w:val="%1"/>
      <w:lvlJc w:val="left"/>
      <w:pPr>
        <w:ind w:left="1980" w:hanging="720"/>
      </w:pPr>
      <w:rPr>
        <w:rFonts w:hint="default"/>
        <w:lang w:val="en-IE" w:eastAsia="en-IE" w:bidi="en-I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eastAsia="Arial" w:hAnsi="Arial" w:cs="Arial" w:hint="default"/>
        <w:spacing w:val="-1"/>
        <w:w w:val="99"/>
        <w:sz w:val="18"/>
        <w:szCs w:val="18"/>
        <w:lang w:val="en-IE" w:eastAsia="en-IE" w:bidi="en-IE"/>
      </w:rPr>
    </w:lvl>
    <w:lvl w:ilvl="2">
      <w:numFmt w:val="bullet"/>
      <w:lvlText w:val="•"/>
      <w:lvlJc w:val="left"/>
      <w:pPr>
        <w:ind w:left="3893" w:hanging="720"/>
      </w:pPr>
      <w:rPr>
        <w:rFonts w:hint="default"/>
        <w:lang w:val="en-IE" w:eastAsia="en-IE" w:bidi="en-IE"/>
      </w:rPr>
    </w:lvl>
    <w:lvl w:ilvl="3">
      <w:numFmt w:val="bullet"/>
      <w:lvlText w:val="•"/>
      <w:lvlJc w:val="left"/>
      <w:pPr>
        <w:ind w:left="4849" w:hanging="720"/>
      </w:pPr>
      <w:rPr>
        <w:rFonts w:hint="default"/>
        <w:lang w:val="en-IE" w:eastAsia="en-IE" w:bidi="en-IE"/>
      </w:rPr>
    </w:lvl>
    <w:lvl w:ilvl="4">
      <w:numFmt w:val="bullet"/>
      <w:lvlText w:val="•"/>
      <w:lvlJc w:val="left"/>
      <w:pPr>
        <w:ind w:left="5806" w:hanging="720"/>
      </w:pPr>
      <w:rPr>
        <w:rFonts w:hint="default"/>
        <w:lang w:val="en-IE" w:eastAsia="en-IE" w:bidi="en-IE"/>
      </w:rPr>
    </w:lvl>
    <w:lvl w:ilvl="5">
      <w:numFmt w:val="bullet"/>
      <w:lvlText w:val="•"/>
      <w:lvlJc w:val="left"/>
      <w:pPr>
        <w:ind w:left="6763" w:hanging="720"/>
      </w:pPr>
      <w:rPr>
        <w:rFonts w:hint="default"/>
        <w:lang w:val="en-IE" w:eastAsia="en-IE" w:bidi="en-IE"/>
      </w:rPr>
    </w:lvl>
    <w:lvl w:ilvl="6">
      <w:numFmt w:val="bullet"/>
      <w:lvlText w:val="•"/>
      <w:lvlJc w:val="left"/>
      <w:pPr>
        <w:ind w:left="7719" w:hanging="720"/>
      </w:pPr>
      <w:rPr>
        <w:rFonts w:hint="default"/>
        <w:lang w:val="en-IE" w:eastAsia="en-IE" w:bidi="en-IE"/>
      </w:rPr>
    </w:lvl>
    <w:lvl w:ilvl="7">
      <w:numFmt w:val="bullet"/>
      <w:lvlText w:val="•"/>
      <w:lvlJc w:val="left"/>
      <w:pPr>
        <w:ind w:left="8676" w:hanging="720"/>
      </w:pPr>
      <w:rPr>
        <w:rFonts w:hint="default"/>
        <w:lang w:val="en-IE" w:eastAsia="en-IE" w:bidi="en-IE"/>
      </w:rPr>
    </w:lvl>
    <w:lvl w:ilvl="8">
      <w:numFmt w:val="bullet"/>
      <w:lvlText w:val="•"/>
      <w:lvlJc w:val="left"/>
      <w:pPr>
        <w:ind w:left="9633" w:hanging="720"/>
      </w:pPr>
      <w:rPr>
        <w:rFonts w:hint="default"/>
        <w:lang w:val="en-IE" w:eastAsia="en-IE" w:bidi="en-IE"/>
      </w:rPr>
    </w:lvl>
  </w:abstractNum>
  <w:abstractNum w:abstractNumId="5" w15:restartNumberingAfterBreak="0">
    <w:nsid w:val="318D3CFD"/>
    <w:multiLevelType w:val="hybridMultilevel"/>
    <w:tmpl w:val="34841C6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A116E2"/>
    <w:multiLevelType w:val="multilevel"/>
    <w:tmpl w:val="127A5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A369C0"/>
    <w:multiLevelType w:val="hybridMultilevel"/>
    <w:tmpl w:val="FFFFFFFF"/>
    <w:lvl w:ilvl="0" w:tplc="0D501A36">
      <w:numFmt w:val="bullet"/>
      <w:lvlText w:val=""/>
      <w:lvlJc w:val="left"/>
      <w:pPr>
        <w:ind w:left="827" w:hanging="360"/>
      </w:pPr>
      <w:rPr>
        <w:rFonts w:ascii="Wingdings" w:eastAsia="Times New Roman" w:hAnsi="Wingdings" w:hint="default"/>
        <w:b w:val="0"/>
        <w:i w:val="0"/>
        <w:spacing w:val="0"/>
        <w:w w:val="99"/>
        <w:sz w:val="20"/>
      </w:rPr>
    </w:lvl>
    <w:lvl w:ilvl="1" w:tplc="F4B0AF66">
      <w:numFmt w:val="bullet"/>
      <w:lvlText w:val="•"/>
      <w:lvlJc w:val="left"/>
      <w:pPr>
        <w:ind w:left="1417" w:hanging="360"/>
      </w:pPr>
      <w:rPr>
        <w:rFonts w:hint="default"/>
      </w:rPr>
    </w:lvl>
    <w:lvl w:ilvl="2" w:tplc="5CEAF87E">
      <w:numFmt w:val="bullet"/>
      <w:lvlText w:val="•"/>
      <w:lvlJc w:val="left"/>
      <w:pPr>
        <w:ind w:left="2015" w:hanging="360"/>
      </w:pPr>
      <w:rPr>
        <w:rFonts w:hint="default"/>
      </w:rPr>
    </w:lvl>
    <w:lvl w:ilvl="3" w:tplc="7CCE6944">
      <w:numFmt w:val="bullet"/>
      <w:lvlText w:val="•"/>
      <w:lvlJc w:val="left"/>
      <w:pPr>
        <w:ind w:left="2612" w:hanging="360"/>
      </w:pPr>
      <w:rPr>
        <w:rFonts w:hint="default"/>
      </w:rPr>
    </w:lvl>
    <w:lvl w:ilvl="4" w:tplc="CDCA49EE">
      <w:numFmt w:val="bullet"/>
      <w:lvlText w:val="•"/>
      <w:lvlJc w:val="left"/>
      <w:pPr>
        <w:ind w:left="3210" w:hanging="360"/>
      </w:pPr>
      <w:rPr>
        <w:rFonts w:hint="default"/>
      </w:rPr>
    </w:lvl>
    <w:lvl w:ilvl="5" w:tplc="A3A44DD2">
      <w:numFmt w:val="bullet"/>
      <w:lvlText w:val="•"/>
      <w:lvlJc w:val="left"/>
      <w:pPr>
        <w:ind w:left="3808" w:hanging="360"/>
      </w:pPr>
      <w:rPr>
        <w:rFonts w:hint="default"/>
      </w:rPr>
    </w:lvl>
    <w:lvl w:ilvl="6" w:tplc="E070D9AA">
      <w:numFmt w:val="bullet"/>
      <w:lvlText w:val="•"/>
      <w:lvlJc w:val="left"/>
      <w:pPr>
        <w:ind w:left="4405" w:hanging="360"/>
      </w:pPr>
      <w:rPr>
        <w:rFonts w:hint="default"/>
      </w:rPr>
    </w:lvl>
    <w:lvl w:ilvl="7" w:tplc="D206AD14">
      <w:numFmt w:val="bullet"/>
      <w:lvlText w:val="•"/>
      <w:lvlJc w:val="left"/>
      <w:pPr>
        <w:ind w:left="5003" w:hanging="360"/>
      </w:pPr>
      <w:rPr>
        <w:rFonts w:hint="default"/>
      </w:rPr>
    </w:lvl>
    <w:lvl w:ilvl="8" w:tplc="77101360">
      <w:numFmt w:val="bullet"/>
      <w:lvlText w:val="•"/>
      <w:lvlJc w:val="left"/>
      <w:pPr>
        <w:ind w:left="5600" w:hanging="360"/>
      </w:pPr>
      <w:rPr>
        <w:rFonts w:hint="default"/>
      </w:rPr>
    </w:lvl>
  </w:abstractNum>
  <w:abstractNum w:abstractNumId="8" w15:restartNumberingAfterBreak="0">
    <w:nsid w:val="44F368CE"/>
    <w:multiLevelType w:val="hybridMultilevel"/>
    <w:tmpl w:val="FFFFFFFF"/>
    <w:lvl w:ilvl="0" w:tplc="F0F2207C">
      <w:numFmt w:val="bullet"/>
      <w:lvlText w:val=""/>
      <w:lvlJc w:val="left"/>
      <w:pPr>
        <w:ind w:left="827" w:hanging="360"/>
      </w:pPr>
      <w:rPr>
        <w:rFonts w:ascii="Wingdings" w:eastAsia="Times New Roman" w:hAnsi="Wingdings" w:hint="default"/>
        <w:spacing w:val="0"/>
        <w:w w:val="99"/>
      </w:rPr>
    </w:lvl>
    <w:lvl w:ilvl="1" w:tplc="8638B832">
      <w:numFmt w:val="bullet"/>
      <w:lvlText w:val="•"/>
      <w:lvlJc w:val="left"/>
      <w:pPr>
        <w:ind w:left="1417" w:hanging="360"/>
      </w:pPr>
      <w:rPr>
        <w:rFonts w:hint="default"/>
      </w:rPr>
    </w:lvl>
    <w:lvl w:ilvl="2" w:tplc="C7BAD4C0">
      <w:numFmt w:val="bullet"/>
      <w:lvlText w:val="•"/>
      <w:lvlJc w:val="left"/>
      <w:pPr>
        <w:ind w:left="2015" w:hanging="360"/>
      </w:pPr>
      <w:rPr>
        <w:rFonts w:hint="default"/>
      </w:rPr>
    </w:lvl>
    <w:lvl w:ilvl="3" w:tplc="6F2EB278">
      <w:numFmt w:val="bullet"/>
      <w:lvlText w:val="•"/>
      <w:lvlJc w:val="left"/>
      <w:pPr>
        <w:ind w:left="2612" w:hanging="360"/>
      </w:pPr>
      <w:rPr>
        <w:rFonts w:hint="default"/>
      </w:rPr>
    </w:lvl>
    <w:lvl w:ilvl="4" w:tplc="45F401FC">
      <w:numFmt w:val="bullet"/>
      <w:lvlText w:val="•"/>
      <w:lvlJc w:val="left"/>
      <w:pPr>
        <w:ind w:left="3210" w:hanging="360"/>
      </w:pPr>
      <w:rPr>
        <w:rFonts w:hint="default"/>
      </w:rPr>
    </w:lvl>
    <w:lvl w:ilvl="5" w:tplc="9BB60308">
      <w:numFmt w:val="bullet"/>
      <w:lvlText w:val="•"/>
      <w:lvlJc w:val="left"/>
      <w:pPr>
        <w:ind w:left="3808" w:hanging="360"/>
      </w:pPr>
      <w:rPr>
        <w:rFonts w:hint="default"/>
      </w:rPr>
    </w:lvl>
    <w:lvl w:ilvl="6" w:tplc="BE0A3886">
      <w:numFmt w:val="bullet"/>
      <w:lvlText w:val="•"/>
      <w:lvlJc w:val="left"/>
      <w:pPr>
        <w:ind w:left="4405" w:hanging="360"/>
      </w:pPr>
      <w:rPr>
        <w:rFonts w:hint="default"/>
      </w:rPr>
    </w:lvl>
    <w:lvl w:ilvl="7" w:tplc="B818E868">
      <w:numFmt w:val="bullet"/>
      <w:lvlText w:val="•"/>
      <w:lvlJc w:val="left"/>
      <w:pPr>
        <w:ind w:left="5003" w:hanging="360"/>
      </w:pPr>
      <w:rPr>
        <w:rFonts w:hint="default"/>
      </w:rPr>
    </w:lvl>
    <w:lvl w:ilvl="8" w:tplc="69F8D752">
      <w:numFmt w:val="bullet"/>
      <w:lvlText w:val="•"/>
      <w:lvlJc w:val="left"/>
      <w:pPr>
        <w:ind w:left="5600" w:hanging="360"/>
      </w:pPr>
      <w:rPr>
        <w:rFonts w:hint="default"/>
      </w:rPr>
    </w:lvl>
  </w:abstractNum>
  <w:abstractNum w:abstractNumId="9" w15:restartNumberingAfterBreak="0">
    <w:nsid w:val="4F331533"/>
    <w:multiLevelType w:val="hybridMultilevel"/>
    <w:tmpl w:val="FFFFFFFF"/>
    <w:lvl w:ilvl="0" w:tplc="500896B6">
      <w:numFmt w:val="bullet"/>
      <w:lvlText w:val=""/>
      <w:lvlJc w:val="left"/>
      <w:pPr>
        <w:ind w:left="1920" w:hanging="360"/>
      </w:pPr>
      <w:rPr>
        <w:rFonts w:ascii="Wingdings" w:eastAsia="Times New Roman" w:hAnsi="Wingdings" w:hint="default"/>
        <w:spacing w:val="0"/>
        <w:w w:val="100"/>
      </w:rPr>
    </w:lvl>
    <w:lvl w:ilvl="1" w:tplc="658AC272">
      <w:numFmt w:val="bullet"/>
      <w:lvlText w:val="-"/>
      <w:lvlJc w:val="left"/>
      <w:pPr>
        <w:ind w:left="2280" w:hanging="360"/>
      </w:pPr>
      <w:rPr>
        <w:rFonts w:ascii="Calibri" w:eastAsia="Times New Roman" w:hAnsi="Calibri" w:hint="default"/>
        <w:b w:val="0"/>
        <w:i w:val="0"/>
        <w:spacing w:val="0"/>
        <w:w w:val="100"/>
        <w:sz w:val="22"/>
      </w:rPr>
    </w:lvl>
    <w:lvl w:ilvl="2" w:tplc="2CF04254">
      <w:numFmt w:val="bullet"/>
      <w:lvlText w:val="•"/>
      <w:lvlJc w:val="left"/>
      <w:pPr>
        <w:ind w:left="3296" w:hanging="360"/>
      </w:pPr>
      <w:rPr>
        <w:rFonts w:hint="default"/>
      </w:rPr>
    </w:lvl>
    <w:lvl w:ilvl="3" w:tplc="05CCBFB0">
      <w:numFmt w:val="bullet"/>
      <w:lvlText w:val="•"/>
      <w:lvlJc w:val="left"/>
      <w:pPr>
        <w:ind w:left="4312" w:hanging="360"/>
      </w:pPr>
      <w:rPr>
        <w:rFonts w:hint="default"/>
      </w:rPr>
    </w:lvl>
    <w:lvl w:ilvl="4" w:tplc="3C060B1E">
      <w:numFmt w:val="bullet"/>
      <w:lvlText w:val="•"/>
      <w:lvlJc w:val="left"/>
      <w:pPr>
        <w:ind w:left="5328" w:hanging="360"/>
      </w:pPr>
      <w:rPr>
        <w:rFonts w:hint="default"/>
      </w:rPr>
    </w:lvl>
    <w:lvl w:ilvl="5" w:tplc="C60A032A">
      <w:numFmt w:val="bullet"/>
      <w:lvlText w:val="•"/>
      <w:lvlJc w:val="left"/>
      <w:pPr>
        <w:ind w:left="6345" w:hanging="360"/>
      </w:pPr>
      <w:rPr>
        <w:rFonts w:hint="default"/>
      </w:rPr>
    </w:lvl>
    <w:lvl w:ilvl="6" w:tplc="99BA2186">
      <w:numFmt w:val="bullet"/>
      <w:lvlText w:val="•"/>
      <w:lvlJc w:val="left"/>
      <w:pPr>
        <w:ind w:left="7361" w:hanging="360"/>
      </w:pPr>
      <w:rPr>
        <w:rFonts w:hint="default"/>
      </w:rPr>
    </w:lvl>
    <w:lvl w:ilvl="7" w:tplc="6F4AE904">
      <w:numFmt w:val="bullet"/>
      <w:lvlText w:val="•"/>
      <w:lvlJc w:val="left"/>
      <w:pPr>
        <w:ind w:left="8377" w:hanging="360"/>
      </w:pPr>
      <w:rPr>
        <w:rFonts w:hint="default"/>
      </w:rPr>
    </w:lvl>
    <w:lvl w:ilvl="8" w:tplc="035E96B8">
      <w:numFmt w:val="bullet"/>
      <w:lvlText w:val="•"/>
      <w:lvlJc w:val="left"/>
      <w:pPr>
        <w:ind w:left="9393" w:hanging="360"/>
      </w:pPr>
      <w:rPr>
        <w:rFonts w:hint="default"/>
      </w:rPr>
    </w:lvl>
  </w:abstractNum>
  <w:abstractNum w:abstractNumId="10" w15:restartNumberingAfterBreak="0">
    <w:nsid w:val="53C854D3"/>
    <w:multiLevelType w:val="hybridMultilevel"/>
    <w:tmpl w:val="FFFFFFFF"/>
    <w:lvl w:ilvl="0" w:tplc="6B8E9B14">
      <w:numFmt w:val="bullet"/>
      <w:lvlText w:val=""/>
      <w:lvlJc w:val="left"/>
      <w:pPr>
        <w:ind w:left="827" w:hanging="360"/>
      </w:pPr>
      <w:rPr>
        <w:rFonts w:ascii="Wingdings" w:eastAsia="Times New Roman" w:hAnsi="Wingdings" w:hint="default"/>
        <w:b w:val="0"/>
        <w:i w:val="0"/>
        <w:spacing w:val="0"/>
        <w:w w:val="99"/>
        <w:sz w:val="20"/>
      </w:rPr>
    </w:lvl>
    <w:lvl w:ilvl="1" w:tplc="BB3A32A0">
      <w:numFmt w:val="bullet"/>
      <w:lvlText w:val="•"/>
      <w:lvlJc w:val="left"/>
      <w:pPr>
        <w:ind w:left="1417" w:hanging="360"/>
      </w:pPr>
      <w:rPr>
        <w:rFonts w:hint="default"/>
      </w:rPr>
    </w:lvl>
    <w:lvl w:ilvl="2" w:tplc="749C04DC">
      <w:numFmt w:val="bullet"/>
      <w:lvlText w:val="•"/>
      <w:lvlJc w:val="left"/>
      <w:pPr>
        <w:ind w:left="2015" w:hanging="360"/>
      </w:pPr>
      <w:rPr>
        <w:rFonts w:hint="default"/>
      </w:rPr>
    </w:lvl>
    <w:lvl w:ilvl="3" w:tplc="DC52F6F4">
      <w:numFmt w:val="bullet"/>
      <w:lvlText w:val="•"/>
      <w:lvlJc w:val="left"/>
      <w:pPr>
        <w:ind w:left="2612" w:hanging="360"/>
      </w:pPr>
      <w:rPr>
        <w:rFonts w:hint="default"/>
      </w:rPr>
    </w:lvl>
    <w:lvl w:ilvl="4" w:tplc="8CE017FE">
      <w:numFmt w:val="bullet"/>
      <w:lvlText w:val="•"/>
      <w:lvlJc w:val="left"/>
      <w:pPr>
        <w:ind w:left="3210" w:hanging="360"/>
      </w:pPr>
      <w:rPr>
        <w:rFonts w:hint="default"/>
      </w:rPr>
    </w:lvl>
    <w:lvl w:ilvl="5" w:tplc="D71CC912">
      <w:numFmt w:val="bullet"/>
      <w:lvlText w:val="•"/>
      <w:lvlJc w:val="left"/>
      <w:pPr>
        <w:ind w:left="3808" w:hanging="360"/>
      </w:pPr>
      <w:rPr>
        <w:rFonts w:hint="default"/>
      </w:rPr>
    </w:lvl>
    <w:lvl w:ilvl="6" w:tplc="4F36571A">
      <w:numFmt w:val="bullet"/>
      <w:lvlText w:val="•"/>
      <w:lvlJc w:val="left"/>
      <w:pPr>
        <w:ind w:left="4405" w:hanging="360"/>
      </w:pPr>
      <w:rPr>
        <w:rFonts w:hint="default"/>
      </w:rPr>
    </w:lvl>
    <w:lvl w:ilvl="7" w:tplc="0082D734">
      <w:numFmt w:val="bullet"/>
      <w:lvlText w:val="•"/>
      <w:lvlJc w:val="left"/>
      <w:pPr>
        <w:ind w:left="5003" w:hanging="360"/>
      </w:pPr>
      <w:rPr>
        <w:rFonts w:hint="default"/>
      </w:rPr>
    </w:lvl>
    <w:lvl w:ilvl="8" w:tplc="A33E3012">
      <w:numFmt w:val="bullet"/>
      <w:lvlText w:val="•"/>
      <w:lvlJc w:val="left"/>
      <w:pPr>
        <w:ind w:left="5600" w:hanging="360"/>
      </w:pPr>
      <w:rPr>
        <w:rFonts w:hint="default"/>
      </w:rPr>
    </w:lvl>
  </w:abstractNum>
  <w:abstractNum w:abstractNumId="11" w15:restartNumberingAfterBreak="0">
    <w:nsid w:val="5651279C"/>
    <w:multiLevelType w:val="hybridMultilevel"/>
    <w:tmpl w:val="D12ACB8E"/>
    <w:lvl w:ilvl="0" w:tplc="083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3C0019" w:tentative="1">
      <w:start w:val="1"/>
      <w:numFmt w:val="lowerLetter"/>
      <w:lvlText w:val="%2."/>
      <w:lvlJc w:val="left"/>
      <w:pPr>
        <w:ind w:left="1440" w:hanging="360"/>
      </w:pPr>
    </w:lvl>
    <w:lvl w:ilvl="2" w:tplc="083C001B" w:tentative="1">
      <w:start w:val="1"/>
      <w:numFmt w:val="lowerRoman"/>
      <w:lvlText w:val="%3."/>
      <w:lvlJc w:val="right"/>
      <w:pPr>
        <w:ind w:left="2160" w:hanging="180"/>
      </w:pPr>
    </w:lvl>
    <w:lvl w:ilvl="3" w:tplc="083C000F" w:tentative="1">
      <w:start w:val="1"/>
      <w:numFmt w:val="decimal"/>
      <w:lvlText w:val="%4."/>
      <w:lvlJc w:val="left"/>
      <w:pPr>
        <w:ind w:left="2880" w:hanging="360"/>
      </w:pPr>
    </w:lvl>
    <w:lvl w:ilvl="4" w:tplc="083C0019" w:tentative="1">
      <w:start w:val="1"/>
      <w:numFmt w:val="lowerLetter"/>
      <w:lvlText w:val="%5."/>
      <w:lvlJc w:val="left"/>
      <w:pPr>
        <w:ind w:left="3600" w:hanging="360"/>
      </w:pPr>
    </w:lvl>
    <w:lvl w:ilvl="5" w:tplc="083C001B" w:tentative="1">
      <w:start w:val="1"/>
      <w:numFmt w:val="lowerRoman"/>
      <w:lvlText w:val="%6."/>
      <w:lvlJc w:val="right"/>
      <w:pPr>
        <w:ind w:left="4320" w:hanging="180"/>
      </w:pPr>
    </w:lvl>
    <w:lvl w:ilvl="6" w:tplc="083C000F" w:tentative="1">
      <w:start w:val="1"/>
      <w:numFmt w:val="decimal"/>
      <w:lvlText w:val="%7."/>
      <w:lvlJc w:val="left"/>
      <w:pPr>
        <w:ind w:left="5040" w:hanging="360"/>
      </w:pPr>
    </w:lvl>
    <w:lvl w:ilvl="7" w:tplc="083C0019" w:tentative="1">
      <w:start w:val="1"/>
      <w:numFmt w:val="lowerLetter"/>
      <w:lvlText w:val="%8."/>
      <w:lvlJc w:val="left"/>
      <w:pPr>
        <w:ind w:left="5760" w:hanging="360"/>
      </w:pPr>
    </w:lvl>
    <w:lvl w:ilvl="8" w:tplc="083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E10C4B"/>
    <w:multiLevelType w:val="hybridMultilevel"/>
    <w:tmpl w:val="98C2D9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4690B"/>
    <w:multiLevelType w:val="multilevel"/>
    <w:tmpl w:val="7D2EB878"/>
    <w:lvl w:ilvl="0">
      <w:start w:val="3"/>
      <w:numFmt w:val="decimal"/>
      <w:lvlText w:val="%1"/>
      <w:lvlJc w:val="left"/>
      <w:pPr>
        <w:ind w:left="1980" w:hanging="720"/>
      </w:pPr>
      <w:rPr>
        <w:rFonts w:hint="default"/>
        <w:lang w:val="en-IE" w:eastAsia="en-IE" w:bidi="en-I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eastAsia="Arial" w:hAnsi="Arial" w:cs="Arial" w:hint="default"/>
        <w:spacing w:val="-1"/>
        <w:w w:val="99"/>
        <w:sz w:val="18"/>
        <w:szCs w:val="18"/>
        <w:lang w:val="en-IE" w:eastAsia="en-IE" w:bidi="en-IE"/>
      </w:rPr>
    </w:lvl>
    <w:lvl w:ilvl="2">
      <w:numFmt w:val="bullet"/>
      <w:lvlText w:val="•"/>
      <w:lvlJc w:val="left"/>
      <w:pPr>
        <w:ind w:left="3893" w:hanging="720"/>
      </w:pPr>
      <w:rPr>
        <w:rFonts w:hint="default"/>
        <w:lang w:val="en-IE" w:eastAsia="en-IE" w:bidi="en-IE"/>
      </w:rPr>
    </w:lvl>
    <w:lvl w:ilvl="3">
      <w:numFmt w:val="bullet"/>
      <w:lvlText w:val="•"/>
      <w:lvlJc w:val="left"/>
      <w:pPr>
        <w:ind w:left="4849" w:hanging="720"/>
      </w:pPr>
      <w:rPr>
        <w:rFonts w:hint="default"/>
        <w:lang w:val="en-IE" w:eastAsia="en-IE" w:bidi="en-IE"/>
      </w:rPr>
    </w:lvl>
    <w:lvl w:ilvl="4">
      <w:numFmt w:val="bullet"/>
      <w:lvlText w:val="•"/>
      <w:lvlJc w:val="left"/>
      <w:pPr>
        <w:ind w:left="5806" w:hanging="720"/>
      </w:pPr>
      <w:rPr>
        <w:rFonts w:hint="default"/>
        <w:lang w:val="en-IE" w:eastAsia="en-IE" w:bidi="en-IE"/>
      </w:rPr>
    </w:lvl>
    <w:lvl w:ilvl="5">
      <w:numFmt w:val="bullet"/>
      <w:lvlText w:val="•"/>
      <w:lvlJc w:val="left"/>
      <w:pPr>
        <w:ind w:left="6763" w:hanging="720"/>
      </w:pPr>
      <w:rPr>
        <w:rFonts w:hint="default"/>
        <w:lang w:val="en-IE" w:eastAsia="en-IE" w:bidi="en-IE"/>
      </w:rPr>
    </w:lvl>
    <w:lvl w:ilvl="6">
      <w:numFmt w:val="bullet"/>
      <w:lvlText w:val="•"/>
      <w:lvlJc w:val="left"/>
      <w:pPr>
        <w:ind w:left="7719" w:hanging="720"/>
      </w:pPr>
      <w:rPr>
        <w:rFonts w:hint="default"/>
        <w:lang w:val="en-IE" w:eastAsia="en-IE" w:bidi="en-IE"/>
      </w:rPr>
    </w:lvl>
    <w:lvl w:ilvl="7">
      <w:numFmt w:val="bullet"/>
      <w:lvlText w:val="•"/>
      <w:lvlJc w:val="left"/>
      <w:pPr>
        <w:ind w:left="8676" w:hanging="720"/>
      </w:pPr>
      <w:rPr>
        <w:rFonts w:hint="default"/>
        <w:lang w:val="en-IE" w:eastAsia="en-IE" w:bidi="en-IE"/>
      </w:rPr>
    </w:lvl>
    <w:lvl w:ilvl="8">
      <w:numFmt w:val="bullet"/>
      <w:lvlText w:val="•"/>
      <w:lvlJc w:val="left"/>
      <w:pPr>
        <w:ind w:left="9633" w:hanging="720"/>
      </w:pPr>
      <w:rPr>
        <w:rFonts w:hint="default"/>
        <w:lang w:val="en-IE" w:eastAsia="en-IE" w:bidi="en-IE"/>
      </w:rPr>
    </w:lvl>
  </w:abstractNum>
  <w:abstractNum w:abstractNumId="14" w15:restartNumberingAfterBreak="0">
    <w:nsid w:val="692444BA"/>
    <w:multiLevelType w:val="multilevel"/>
    <w:tmpl w:val="BE02EB24"/>
    <w:lvl w:ilvl="0">
      <w:start w:val="2"/>
      <w:numFmt w:val="decimal"/>
      <w:lvlText w:val="%1"/>
      <w:lvlJc w:val="left"/>
      <w:pPr>
        <w:ind w:left="1980" w:hanging="720"/>
      </w:pPr>
      <w:rPr>
        <w:rFonts w:hint="default"/>
        <w:lang w:val="en-IE" w:eastAsia="en-IE" w:bidi="en-I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eastAsia="Arial" w:hAnsi="Arial" w:cs="Arial" w:hint="default"/>
        <w:spacing w:val="-1"/>
        <w:w w:val="99"/>
        <w:sz w:val="18"/>
        <w:szCs w:val="18"/>
        <w:lang w:val="en-IE" w:eastAsia="en-IE" w:bidi="en-IE"/>
      </w:rPr>
    </w:lvl>
    <w:lvl w:ilvl="2">
      <w:numFmt w:val="bullet"/>
      <w:lvlText w:val="•"/>
      <w:lvlJc w:val="left"/>
      <w:pPr>
        <w:ind w:left="3893" w:hanging="720"/>
      </w:pPr>
      <w:rPr>
        <w:rFonts w:hint="default"/>
        <w:lang w:val="en-IE" w:eastAsia="en-IE" w:bidi="en-IE"/>
      </w:rPr>
    </w:lvl>
    <w:lvl w:ilvl="3">
      <w:numFmt w:val="bullet"/>
      <w:lvlText w:val="•"/>
      <w:lvlJc w:val="left"/>
      <w:pPr>
        <w:ind w:left="4849" w:hanging="720"/>
      </w:pPr>
      <w:rPr>
        <w:rFonts w:hint="default"/>
        <w:lang w:val="en-IE" w:eastAsia="en-IE" w:bidi="en-IE"/>
      </w:rPr>
    </w:lvl>
    <w:lvl w:ilvl="4">
      <w:numFmt w:val="bullet"/>
      <w:lvlText w:val="•"/>
      <w:lvlJc w:val="left"/>
      <w:pPr>
        <w:ind w:left="5806" w:hanging="720"/>
      </w:pPr>
      <w:rPr>
        <w:rFonts w:hint="default"/>
        <w:lang w:val="en-IE" w:eastAsia="en-IE" w:bidi="en-IE"/>
      </w:rPr>
    </w:lvl>
    <w:lvl w:ilvl="5">
      <w:numFmt w:val="bullet"/>
      <w:lvlText w:val="•"/>
      <w:lvlJc w:val="left"/>
      <w:pPr>
        <w:ind w:left="6763" w:hanging="720"/>
      </w:pPr>
      <w:rPr>
        <w:rFonts w:hint="default"/>
        <w:lang w:val="en-IE" w:eastAsia="en-IE" w:bidi="en-IE"/>
      </w:rPr>
    </w:lvl>
    <w:lvl w:ilvl="6">
      <w:numFmt w:val="bullet"/>
      <w:lvlText w:val="•"/>
      <w:lvlJc w:val="left"/>
      <w:pPr>
        <w:ind w:left="7719" w:hanging="720"/>
      </w:pPr>
      <w:rPr>
        <w:rFonts w:hint="default"/>
        <w:lang w:val="en-IE" w:eastAsia="en-IE" w:bidi="en-IE"/>
      </w:rPr>
    </w:lvl>
    <w:lvl w:ilvl="7">
      <w:numFmt w:val="bullet"/>
      <w:lvlText w:val="•"/>
      <w:lvlJc w:val="left"/>
      <w:pPr>
        <w:ind w:left="8676" w:hanging="720"/>
      </w:pPr>
      <w:rPr>
        <w:rFonts w:hint="default"/>
        <w:lang w:val="en-IE" w:eastAsia="en-IE" w:bidi="en-IE"/>
      </w:rPr>
    </w:lvl>
    <w:lvl w:ilvl="8">
      <w:numFmt w:val="bullet"/>
      <w:lvlText w:val="•"/>
      <w:lvlJc w:val="left"/>
      <w:pPr>
        <w:ind w:left="9633" w:hanging="720"/>
      </w:pPr>
      <w:rPr>
        <w:rFonts w:hint="default"/>
        <w:lang w:val="en-IE" w:eastAsia="en-IE" w:bidi="en-IE"/>
      </w:rPr>
    </w:lvl>
  </w:abstractNum>
  <w:abstractNum w:abstractNumId="15" w15:restartNumberingAfterBreak="0">
    <w:nsid w:val="728110EC"/>
    <w:multiLevelType w:val="hybridMultilevel"/>
    <w:tmpl w:val="7D4EAD1A"/>
    <w:lvl w:ilvl="0" w:tplc="641273D6">
      <w:start w:val="1"/>
      <w:numFmt w:val="upperRoman"/>
      <w:pStyle w:val="Uimhirliosta"/>
      <w:lvlText w:val="%1."/>
      <w:lvlJc w:val="left"/>
      <w:pPr>
        <w:tabs>
          <w:tab w:val="num" w:pos="454"/>
        </w:tabs>
        <w:ind w:left="454" w:hanging="454"/>
      </w:pPr>
      <w:rPr>
        <w:rFonts w:ascii="Lato" w:hAnsi="Lato" w:hint="default"/>
        <w:b/>
        <w:i w:val="0"/>
        <w:color w:val="000000"/>
        <w:sz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E67FA3"/>
    <w:multiLevelType w:val="hybridMultilevel"/>
    <w:tmpl w:val="13D2BDAA"/>
    <w:lvl w:ilvl="0" w:tplc="6BD659A8">
      <w:start w:val="1"/>
      <w:numFmt w:val="decimal"/>
      <w:pStyle w:val="Contents"/>
      <w:lvlText w:val="%1."/>
      <w:lvlJc w:val="left"/>
      <w:pPr>
        <w:ind w:left="360" w:hanging="360"/>
      </w:pPr>
      <w:rPr>
        <w:rFonts w:ascii="Lato Black" w:hAnsi="Lato Black" w:hint="default"/>
        <w:strike w:val="0"/>
        <w:dstrike w:val="0"/>
        <w:color w:val="1C88A8"/>
        <w:sz w:val="28"/>
        <w:u w:val="none" w:color="004D44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CB5BCD"/>
    <w:multiLevelType w:val="multilevel"/>
    <w:tmpl w:val="18090025"/>
    <w:lvl w:ilvl="0">
      <w:start w:val="1"/>
      <w:numFmt w:val="decimal"/>
      <w:pStyle w:val="Heading11"/>
      <w:lvlText w:val="%1"/>
      <w:lvlJc w:val="left"/>
      <w:pPr>
        <w:ind w:left="432" w:hanging="432"/>
      </w:pPr>
    </w:lvl>
    <w:lvl w:ilvl="1">
      <w:start w:val="1"/>
      <w:numFmt w:val="decimal"/>
      <w:pStyle w:val="Heading21"/>
      <w:lvlText w:val="%1.%2"/>
      <w:lvlJc w:val="left"/>
      <w:pPr>
        <w:ind w:left="576" w:hanging="576"/>
      </w:p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</w:lvl>
  </w:abstractNum>
  <w:num w:numId="1" w16cid:durableId="753430098">
    <w:abstractNumId w:val="15"/>
  </w:num>
  <w:num w:numId="2" w16cid:durableId="884560382">
    <w:abstractNumId w:val="1"/>
  </w:num>
  <w:num w:numId="3" w16cid:durableId="1964312725">
    <w:abstractNumId w:val="0"/>
  </w:num>
  <w:num w:numId="4" w16cid:durableId="1153639921">
    <w:abstractNumId w:val="16"/>
  </w:num>
  <w:num w:numId="5" w16cid:durableId="1908875908">
    <w:abstractNumId w:val="12"/>
  </w:num>
  <w:num w:numId="6" w16cid:durableId="1929073959">
    <w:abstractNumId w:val="17"/>
  </w:num>
  <w:num w:numId="7" w16cid:durableId="1584484085">
    <w:abstractNumId w:val="4"/>
  </w:num>
  <w:num w:numId="8" w16cid:durableId="893276796">
    <w:abstractNumId w:val="14"/>
  </w:num>
  <w:num w:numId="9" w16cid:durableId="1880701452">
    <w:abstractNumId w:val="3"/>
  </w:num>
  <w:num w:numId="10" w16cid:durableId="663361905">
    <w:abstractNumId w:val="13"/>
  </w:num>
  <w:num w:numId="11" w16cid:durableId="1811439956">
    <w:abstractNumId w:val="6"/>
  </w:num>
  <w:num w:numId="12" w16cid:durableId="443958996">
    <w:abstractNumId w:val="11"/>
  </w:num>
  <w:num w:numId="13" w16cid:durableId="1369840085">
    <w:abstractNumId w:val="10"/>
  </w:num>
  <w:num w:numId="14" w16cid:durableId="1208302940">
    <w:abstractNumId w:val="2"/>
  </w:num>
  <w:num w:numId="15" w16cid:durableId="1027020439">
    <w:abstractNumId w:val="8"/>
  </w:num>
  <w:num w:numId="16" w16cid:durableId="1501193379">
    <w:abstractNumId w:val="7"/>
  </w:num>
  <w:num w:numId="17" w16cid:durableId="532378897">
    <w:abstractNumId w:val="9"/>
  </w:num>
  <w:num w:numId="18" w16cid:durableId="1268545451">
    <w:abstractNumId w:val="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AyNzM3tzAxMTAyNjJR0lEKTi0uzszPAykwMq4FAMo3WaotAAAA"/>
  </w:docVars>
  <w:rsids>
    <w:rsidRoot w:val="001D04ED"/>
    <w:rsid w:val="000015C2"/>
    <w:rsid w:val="00001DF6"/>
    <w:rsid w:val="00001EF2"/>
    <w:rsid w:val="000029C9"/>
    <w:rsid w:val="0000335E"/>
    <w:rsid w:val="000058E3"/>
    <w:rsid w:val="000062B5"/>
    <w:rsid w:val="00006349"/>
    <w:rsid w:val="000066FF"/>
    <w:rsid w:val="00006A08"/>
    <w:rsid w:val="00006E49"/>
    <w:rsid w:val="00007DDE"/>
    <w:rsid w:val="000101EF"/>
    <w:rsid w:val="00011A80"/>
    <w:rsid w:val="00012667"/>
    <w:rsid w:val="00012B71"/>
    <w:rsid w:val="0001355E"/>
    <w:rsid w:val="00014755"/>
    <w:rsid w:val="00015722"/>
    <w:rsid w:val="000159BF"/>
    <w:rsid w:val="000162D0"/>
    <w:rsid w:val="0001630F"/>
    <w:rsid w:val="00017BE5"/>
    <w:rsid w:val="00017D24"/>
    <w:rsid w:val="00020069"/>
    <w:rsid w:val="00020B23"/>
    <w:rsid w:val="00020D37"/>
    <w:rsid w:val="00020D56"/>
    <w:rsid w:val="00020DC1"/>
    <w:rsid w:val="00020FB5"/>
    <w:rsid w:val="0002189E"/>
    <w:rsid w:val="00022A0D"/>
    <w:rsid w:val="00022F89"/>
    <w:rsid w:val="0002305A"/>
    <w:rsid w:val="00024114"/>
    <w:rsid w:val="00024954"/>
    <w:rsid w:val="00024A51"/>
    <w:rsid w:val="00025534"/>
    <w:rsid w:val="00025598"/>
    <w:rsid w:val="00025F12"/>
    <w:rsid w:val="00026E1D"/>
    <w:rsid w:val="00026E7C"/>
    <w:rsid w:val="000271A3"/>
    <w:rsid w:val="00027842"/>
    <w:rsid w:val="00030F9C"/>
    <w:rsid w:val="00031086"/>
    <w:rsid w:val="000316E0"/>
    <w:rsid w:val="00032D66"/>
    <w:rsid w:val="00034F3F"/>
    <w:rsid w:val="0003557E"/>
    <w:rsid w:val="00037030"/>
    <w:rsid w:val="00037B03"/>
    <w:rsid w:val="00040831"/>
    <w:rsid w:val="00040DEB"/>
    <w:rsid w:val="0004122F"/>
    <w:rsid w:val="0004271A"/>
    <w:rsid w:val="0004275D"/>
    <w:rsid w:val="00043079"/>
    <w:rsid w:val="0004452B"/>
    <w:rsid w:val="000449A8"/>
    <w:rsid w:val="00045115"/>
    <w:rsid w:val="000465AB"/>
    <w:rsid w:val="0004703E"/>
    <w:rsid w:val="00047F90"/>
    <w:rsid w:val="000503C2"/>
    <w:rsid w:val="00050587"/>
    <w:rsid w:val="00050C13"/>
    <w:rsid w:val="00050FE3"/>
    <w:rsid w:val="00051259"/>
    <w:rsid w:val="00051FE2"/>
    <w:rsid w:val="0005388E"/>
    <w:rsid w:val="00053AE4"/>
    <w:rsid w:val="0005457A"/>
    <w:rsid w:val="00054B96"/>
    <w:rsid w:val="00054BB4"/>
    <w:rsid w:val="00055582"/>
    <w:rsid w:val="000558FD"/>
    <w:rsid w:val="00055B09"/>
    <w:rsid w:val="00055D56"/>
    <w:rsid w:val="00057240"/>
    <w:rsid w:val="00057BC1"/>
    <w:rsid w:val="00060297"/>
    <w:rsid w:val="0006150A"/>
    <w:rsid w:val="00061B3F"/>
    <w:rsid w:val="00061BBB"/>
    <w:rsid w:val="000622CA"/>
    <w:rsid w:val="000628C6"/>
    <w:rsid w:val="0006354C"/>
    <w:rsid w:val="000636EF"/>
    <w:rsid w:val="00063C20"/>
    <w:rsid w:val="00064B64"/>
    <w:rsid w:val="000654CA"/>
    <w:rsid w:val="00065FF8"/>
    <w:rsid w:val="00066DE7"/>
    <w:rsid w:val="000671F8"/>
    <w:rsid w:val="00067922"/>
    <w:rsid w:val="00067CF6"/>
    <w:rsid w:val="000708B4"/>
    <w:rsid w:val="00070EAE"/>
    <w:rsid w:val="00071437"/>
    <w:rsid w:val="00071A52"/>
    <w:rsid w:val="00072284"/>
    <w:rsid w:val="00072292"/>
    <w:rsid w:val="0007277B"/>
    <w:rsid w:val="000730A8"/>
    <w:rsid w:val="00073617"/>
    <w:rsid w:val="00073C84"/>
    <w:rsid w:val="000740A7"/>
    <w:rsid w:val="0007471D"/>
    <w:rsid w:val="00075C87"/>
    <w:rsid w:val="00075E62"/>
    <w:rsid w:val="00075EF7"/>
    <w:rsid w:val="00076234"/>
    <w:rsid w:val="00076562"/>
    <w:rsid w:val="000768FA"/>
    <w:rsid w:val="000772A8"/>
    <w:rsid w:val="00080A26"/>
    <w:rsid w:val="00080A7D"/>
    <w:rsid w:val="00081423"/>
    <w:rsid w:val="00081F8F"/>
    <w:rsid w:val="0008233C"/>
    <w:rsid w:val="000823FE"/>
    <w:rsid w:val="00082608"/>
    <w:rsid w:val="00083E0B"/>
    <w:rsid w:val="00085645"/>
    <w:rsid w:val="00085697"/>
    <w:rsid w:val="00085D23"/>
    <w:rsid w:val="00086018"/>
    <w:rsid w:val="00086570"/>
    <w:rsid w:val="000879C8"/>
    <w:rsid w:val="00090A11"/>
    <w:rsid w:val="00091C7C"/>
    <w:rsid w:val="00091D85"/>
    <w:rsid w:val="00091F89"/>
    <w:rsid w:val="0009250D"/>
    <w:rsid w:val="000928AD"/>
    <w:rsid w:val="00092F76"/>
    <w:rsid w:val="00094F1C"/>
    <w:rsid w:val="00096A2B"/>
    <w:rsid w:val="000973E8"/>
    <w:rsid w:val="00097851"/>
    <w:rsid w:val="00097A0A"/>
    <w:rsid w:val="000A0204"/>
    <w:rsid w:val="000A168C"/>
    <w:rsid w:val="000A171A"/>
    <w:rsid w:val="000A172F"/>
    <w:rsid w:val="000A35A1"/>
    <w:rsid w:val="000A3B27"/>
    <w:rsid w:val="000A3D3A"/>
    <w:rsid w:val="000A3ED1"/>
    <w:rsid w:val="000A4214"/>
    <w:rsid w:val="000A4678"/>
    <w:rsid w:val="000A4F32"/>
    <w:rsid w:val="000A5286"/>
    <w:rsid w:val="000A5E90"/>
    <w:rsid w:val="000A6589"/>
    <w:rsid w:val="000A6F03"/>
    <w:rsid w:val="000A6F91"/>
    <w:rsid w:val="000A7BB8"/>
    <w:rsid w:val="000A7C49"/>
    <w:rsid w:val="000AA86B"/>
    <w:rsid w:val="000B01AD"/>
    <w:rsid w:val="000B0477"/>
    <w:rsid w:val="000B0D91"/>
    <w:rsid w:val="000B225D"/>
    <w:rsid w:val="000B228B"/>
    <w:rsid w:val="000B2404"/>
    <w:rsid w:val="000B296F"/>
    <w:rsid w:val="000B2DF1"/>
    <w:rsid w:val="000B3999"/>
    <w:rsid w:val="000B6462"/>
    <w:rsid w:val="000B6ABA"/>
    <w:rsid w:val="000B705F"/>
    <w:rsid w:val="000B74E7"/>
    <w:rsid w:val="000B7FF9"/>
    <w:rsid w:val="000C08B9"/>
    <w:rsid w:val="000C16F6"/>
    <w:rsid w:val="000C19D9"/>
    <w:rsid w:val="000C312D"/>
    <w:rsid w:val="000C39D4"/>
    <w:rsid w:val="000C3BDE"/>
    <w:rsid w:val="000C45DA"/>
    <w:rsid w:val="000C4CA6"/>
    <w:rsid w:val="000C4F65"/>
    <w:rsid w:val="000C5B87"/>
    <w:rsid w:val="000C61D9"/>
    <w:rsid w:val="000C69FC"/>
    <w:rsid w:val="000C7A78"/>
    <w:rsid w:val="000D010C"/>
    <w:rsid w:val="000D0141"/>
    <w:rsid w:val="000D1028"/>
    <w:rsid w:val="000D105D"/>
    <w:rsid w:val="000D1F80"/>
    <w:rsid w:val="000D206A"/>
    <w:rsid w:val="000D28EB"/>
    <w:rsid w:val="000D29AC"/>
    <w:rsid w:val="000D2F9D"/>
    <w:rsid w:val="000D3461"/>
    <w:rsid w:val="000D3A05"/>
    <w:rsid w:val="000D3D77"/>
    <w:rsid w:val="000D4415"/>
    <w:rsid w:val="000D45AC"/>
    <w:rsid w:val="000D4AF6"/>
    <w:rsid w:val="000D53A9"/>
    <w:rsid w:val="000D6C60"/>
    <w:rsid w:val="000E066D"/>
    <w:rsid w:val="000E08EF"/>
    <w:rsid w:val="000E2242"/>
    <w:rsid w:val="000E31A9"/>
    <w:rsid w:val="000E375C"/>
    <w:rsid w:val="000E3B2A"/>
    <w:rsid w:val="000E4465"/>
    <w:rsid w:val="000E4A3B"/>
    <w:rsid w:val="000E5711"/>
    <w:rsid w:val="000E63C1"/>
    <w:rsid w:val="000E6677"/>
    <w:rsid w:val="000E7B62"/>
    <w:rsid w:val="000F0041"/>
    <w:rsid w:val="000F16E6"/>
    <w:rsid w:val="000F1726"/>
    <w:rsid w:val="000F22DF"/>
    <w:rsid w:val="000F2F4B"/>
    <w:rsid w:val="000F30F1"/>
    <w:rsid w:val="000F472C"/>
    <w:rsid w:val="000F47D9"/>
    <w:rsid w:val="000F49BF"/>
    <w:rsid w:val="000F4ABD"/>
    <w:rsid w:val="000F528D"/>
    <w:rsid w:val="000F5E89"/>
    <w:rsid w:val="000F60A7"/>
    <w:rsid w:val="000F6140"/>
    <w:rsid w:val="000F6A9A"/>
    <w:rsid w:val="000F6E82"/>
    <w:rsid w:val="000F7221"/>
    <w:rsid w:val="0010140F"/>
    <w:rsid w:val="00101B64"/>
    <w:rsid w:val="00101C1C"/>
    <w:rsid w:val="001020C6"/>
    <w:rsid w:val="00102E87"/>
    <w:rsid w:val="00103754"/>
    <w:rsid w:val="001038D4"/>
    <w:rsid w:val="00103EDE"/>
    <w:rsid w:val="00104CB8"/>
    <w:rsid w:val="001051DA"/>
    <w:rsid w:val="001061AF"/>
    <w:rsid w:val="0010656B"/>
    <w:rsid w:val="00106CDD"/>
    <w:rsid w:val="0010708B"/>
    <w:rsid w:val="001074AD"/>
    <w:rsid w:val="00107A86"/>
    <w:rsid w:val="001100A3"/>
    <w:rsid w:val="001114F4"/>
    <w:rsid w:val="0011207E"/>
    <w:rsid w:val="00112AE2"/>
    <w:rsid w:val="00113147"/>
    <w:rsid w:val="00113612"/>
    <w:rsid w:val="00113CCE"/>
    <w:rsid w:val="00114CAD"/>
    <w:rsid w:val="00116430"/>
    <w:rsid w:val="00116815"/>
    <w:rsid w:val="0011682D"/>
    <w:rsid w:val="00116D0E"/>
    <w:rsid w:val="00116EC0"/>
    <w:rsid w:val="00120CAA"/>
    <w:rsid w:val="00121B8A"/>
    <w:rsid w:val="00122F8B"/>
    <w:rsid w:val="00122FE6"/>
    <w:rsid w:val="00124DFC"/>
    <w:rsid w:val="00124F4E"/>
    <w:rsid w:val="00125328"/>
    <w:rsid w:val="0012558B"/>
    <w:rsid w:val="00125FCA"/>
    <w:rsid w:val="00126166"/>
    <w:rsid w:val="001261EF"/>
    <w:rsid w:val="00127A3B"/>
    <w:rsid w:val="00127B59"/>
    <w:rsid w:val="00130DC0"/>
    <w:rsid w:val="00130FE9"/>
    <w:rsid w:val="0013106C"/>
    <w:rsid w:val="00132E81"/>
    <w:rsid w:val="00133E5A"/>
    <w:rsid w:val="00134E4B"/>
    <w:rsid w:val="00134F37"/>
    <w:rsid w:val="00137690"/>
    <w:rsid w:val="00140D6F"/>
    <w:rsid w:val="0014153D"/>
    <w:rsid w:val="001415A0"/>
    <w:rsid w:val="001416A8"/>
    <w:rsid w:val="001419AA"/>
    <w:rsid w:val="001428C9"/>
    <w:rsid w:val="0014300F"/>
    <w:rsid w:val="00143AF8"/>
    <w:rsid w:val="00144E6D"/>
    <w:rsid w:val="00145250"/>
    <w:rsid w:val="00145906"/>
    <w:rsid w:val="0014590A"/>
    <w:rsid w:val="00145C83"/>
    <w:rsid w:val="00145EFB"/>
    <w:rsid w:val="00145F4E"/>
    <w:rsid w:val="001467D4"/>
    <w:rsid w:val="00146FF2"/>
    <w:rsid w:val="00147CD6"/>
    <w:rsid w:val="00150766"/>
    <w:rsid w:val="00150F91"/>
    <w:rsid w:val="00151049"/>
    <w:rsid w:val="00151A4E"/>
    <w:rsid w:val="00151F6C"/>
    <w:rsid w:val="00152ED1"/>
    <w:rsid w:val="00153A7A"/>
    <w:rsid w:val="00154F22"/>
    <w:rsid w:val="0015621A"/>
    <w:rsid w:val="00156B2B"/>
    <w:rsid w:val="00157141"/>
    <w:rsid w:val="001571A8"/>
    <w:rsid w:val="00157A88"/>
    <w:rsid w:val="001600C1"/>
    <w:rsid w:val="0016075B"/>
    <w:rsid w:val="00161EE4"/>
    <w:rsid w:val="0016203C"/>
    <w:rsid w:val="00163367"/>
    <w:rsid w:val="001633C0"/>
    <w:rsid w:val="001638B1"/>
    <w:rsid w:val="001641BB"/>
    <w:rsid w:val="00164C58"/>
    <w:rsid w:val="00165102"/>
    <w:rsid w:val="001652A9"/>
    <w:rsid w:val="00165839"/>
    <w:rsid w:val="0016619C"/>
    <w:rsid w:val="00166F22"/>
    <w:rsid w:val="001701C1"/>
    <w:rsid w:val="00170874"/>
    <w:rsid w:val="00170DD7"/>
    <w:rsid w:val="00171689"/>
    <w:rsid w:val="001733B8"/>
    <w:rsid w:val="0017437B"/>
    <w:rsid w:val="001744CE"/>
    <w:rsid w:val="00174674"/>
    <w:rsid w:val="0017474C"/>
    <w:rsid w:val="00174800"/>
    <w:rsid w:val="001748F7"/>
    <w:rsid w:val="001754BA"/>
    <w:rsid w:val="00175A71"/>
    <w:rsid w:val="00175E49"/>
    <w:rsid w:val="0017705E"/>
    <w:rsid w:val="00177B71"/>
    <w:rsid w:val="001809C2"/>
    <w:rsid w:val="00181036"/>
    <w:rsid w:val="0018133B"/>
    <w:rsid w:val="00181AF5"/>
    <w:rsid w:val="001820B4"/>
    <w:rsid w:val="00183112"/>
    <w:rsid w:val="00185105"/>
    <w:rsid w:val="00185FB1"/>
    <w:rsid w:val="0018789F"/>
    <w:rsid w:val="00187CF6"/>
    <w:rsid w:val="00190C07"/>
    <w:rsid w:val="00191535"/>
    <w:rsid w:val="00191B03"/>
    <w:rsid w:val="00191F5B"/>
    <w:rsid w:val="00192AD5"/>
    <w:rsid w:val="00192D54"/>
    <w:rsid w:val="001938C6"/>
    <w:rsid w:val="00194B1D"/>
    <w:rsid w:val="00194F8F"/>
    <w:rsid w:val="00195838"/>
    <w:rsid w:val="0019665B"/>
    <w:rsid w:val="00196DC5"/>
    <w:rsid w:val="001A0017"/>
    <w:rsid w:val="001A04E0"/>
    <w:rsid w:val="001A06A1"/>
    <w:rsid w:val="001A0C21"/>
    <w:rsid w:val="001A0C4D"/>
    <w:rsid w:val="001A11A2"/>
    <w:rsid w:val="001A2E68"/>
    <w:rsid w:val="001A2F23"/>
    <w:rsid w:val="001A354F"/>
    <w:rsid w:val="001A36C6"/>
    <w:rsid w:val="001A39C2"/>
    <w:rsid w:val="001A3E38"/>
    <w:rsid w:val="001A3E7B"/>
    <w:rsid w:val="001A542B"/>
    <w:rsid w:val="001A545B"/>
    <w:rsid w:val="001A62EF"/>
    <w:rsid w:val="001A6699"/>
    <w:rsid w:val="001A6E6E"/>
    <w:rsid w:val="001A74CD"/>
    <w:rsid w:val="001A7DD5"/>
    <w:rsid w:val="001B0A8C"/>
    <w:rsid w:val="001B1254"/>
    <w:rsid w:val="001B15D9"/>
    <w:rsid w:val="001B1AFE"/>
    <w:rsid w:val="001B242C"/>
    <w:rsid w:val="001B28B0"/>
    <w:rsid w:val="001B32DC"/>
    <w:rsid w:val="001B3C47"/>
    <w:rsid w:val="001B3E2E"/>
    <w:rsid w:val="001B3F10"/>
    <w:rsid w:val="001B5867"/>
    <w:rsid w:val="001B61E7"/>
    <w:rsid w:val="001B632A"/>
    <w:rsid w:val="001B6B58"/>
    <w:rsid w:val="001B6F0C"/>
    <w:rsid w:val="001B6F5C"/>
    <w:rsid w:val="001B7B7C"/>
    <w:rsid w:val="001C2A23"/>
    <w:rsid w:val="001C32C4"/>
    <w:rsid w:val="001C486E"/>
    <w:rsid w:val="001C4ACE"/>
    <w:rsid w:val="001C4AE9"/>
    <w:rsid w:val="001C57E5"/>
    <w:rsid w:val="001C6080"/>
    <w:rsid w:val="001C6584"/>
    <w:rsid w:val="001C7183"/>
    <w:rsid w:val="001C735E"/>
    <w:rsid w:val="001C7B8E"/>
    <w:rsid w:val="001D0436"/>
    <w:rsid w:val="001D04ED"/>
    <w:rsid w:val="001D0CC4"/>
    <w:rsid w:val="001D0F91"/>
    <w:rsid w:val="001D1ECC"/>
    <w:rsid w:val="001D22C3"/>
    <w:rsid w:val="001D2A43"/>
    <w:rsid w:val="001D3359"/>
    <w:rsid w:val="001D4B53"/>
    <w:rsid w:val="001D4CD2"/>
    <w:rsid w:val="001D61C8"/>
    <w:rsid w:val="001D6852"/>
    <w:rsid w:val="001D7EC7"/>
    <w:rsid w:val="001D7F9E"/>
    <w:rsid w:val="001E042B"/>
    <w:rsid w:val="001E2E15"/>
    <w:rsid w:val="001E34F2"/>
    <w:rsid w:val="001E3A18"/>
    <w:rsid w:val="001E4728"/>
    <w:rsid w:val="001E56CA"/>
    <w:rsid w:val="001E573C"/>
    <w:rsid w:val="001E5840"/>
    <w:rsid w:val="001E5886"/>
    <w:rsid w:val="001E58BA"/>
    <w:rsid w:val="001E7832"/>
    <w:rsid w:val="001F00B7"/>
    <w:rsid w:val="001F110E"/>
    <w:rsid w:val="001F18A1"/>
    <w:rsid w:val="001F1D87"/>
    <w:rsid w:val="001F229B"/>
    <w:rsid w:val="001F2B79"/>
    <w:rsid w:val="001F2EAF"/>
    <w:rsid w:val="001F3527"/>
    <w:rsid w:val="001F4487"/>
    <w:rsid w:val="001F52D7"/>
    <w:rsid w:val="001F5D37"/>
    <w:rsid w:val="001F68DC"/>
    <w:rsid w:val="001F7660"/>
    <w:rsid w:val="001F7B7F"/>
    <w:rsid w:val="0020061B"/>
    <w:rsid w:val="0020074B"/>
    <w:rsid w:val="002009CE"/>
    <w:rsid w:val="00200B1D"/>
    <w:rsid w:val="00201DD4"/>
    <w:rsid w:val="00202853"/>
    <w:rsid w:val="00203770"/>
    <w:rsid w:val="00203C9B"/>
    <w:rsid w:val="002044E4"/>
    <w:rsid w:val="00204D13"/>
    <w:rsid w:val="0020535D"/>
    <w:rsid w:val="002057DA"/>
    <w:rsid w:val="00205DE3"/>
    <w:rsid w:val="0020603D"/>
    <w:rsid w:val="002060C2"/>
    <w:rsid w:val="0020656F"/>
    <w:rsid w:val="002066B5"/>
    <w:rsid w:val="0020720A"/>
    <w:rsid w:val="002101FC"/>
    <w:rsid w:val="00210997"/>
    <w:rsid w:val="00210A3F"/>
    <w:rsid w:val="00211C5A"/>
    <w:rsid w:val="00211D28"/>
    <w:rsid w:val="00212AFA"/>
    <w:rsid w:val="00213775"/>
    <w:rsid w:val="00214B11"/>
    <w:rsid w:val="00217291"/>
    <w:rsid w:val="00217882"/>
    <w:rsid w:val="00217A55"/>
    <w:rsid w:val="00217AD3"/>
    <w:rsid w:val="0021F7F6"/>
    <w:rsid w:val="0022001D"/>
    <w:rsid w:val="002207A4"/>
    <w:rsid w:val="002211D7"/>
    <w:rsid w:val="002213F5"/>
    <w:rsid w:val="002220CA"/>
    <w:rsid w:val="002227F4"/>
    <w:rsid w:val="002241F2"/>
    <w:rsid w:val="002249EA"/>
    <w:rsid w:val="00225727"/>
    <w:rsid w:val="00226531"/>
    <w:rsid w:val="002271D3"/>
    <w:rsid w:val="00227249"/>
    <w:rsid w:val="002307D9"/>
    <w:rsid w:val="0023118C"/>
    <w:rsid w:val="00231456"/>
    <w:rsid w:val="00231D54"/>
    <w:rsid w:val="00231F55"/>
    <w:rsid w:val="0023212B"/>
    <w:rsid w:val="002324C5"/>
    <w:rsid w:val="002325CF"/>
    <w:rsid w:val="002326E8"/>
    <w:rsid w:val="00232738"/>
    <w:rsid w:val="002333AB"/>
    <w:rsid w:val="00233A56"/>
    <w:rsid w:val="00234DE7"/>
    <w:rsid w:val="00235C11"/>
    <w:rsid w:val="00235F74"/>
    <w:rsid w:val="00237F68"/>
    <w:rsid w:val="00240009"/>
    <w:rsid w:val="00240984"/>
    <w:rsid w:val="00241089"/>
    <w:rsid w:val="002410AC"/>
    <w:rsid w:val="00241D84"/>
    <w:rsid w:val="00242B6E"/>
    <w:rsid w:val="00243273"/>
    <w:rsid w:val="00244042"/>
    <w:rsid w:val="00244711"/>
    <w:rsid w:val="00244B52"/>
    <w:rsid w:val="00244DDE"/>
    <w:rsid w:val="002456F2"/>
    <w:rsid w:val="00250777"/>
    <w:rsid w:val="00250CB4"/>
    <w:rsid w:val="00253A8D"/>
    <w:rsid w:val="00253B2A"/>
    <w:rsid w:val="00254067"/>
    <w:rsid w:val="00254130"/>
    <w:rsid w:val="002546D4"/>
    <w:rsid w:val="002547FE"/>
    <w:rsid w:val="002557B2"/>
    <w:rsid w:val="00255C18"/>
    <w:rsid w:val="00255E6B"/>
    <w:rsid w:val="00256139"/>
    <w:rsid w:val="00256702"/>
    <w:rsid w:val="00256DD5"/>
    <w:rsid w:val="00257417"/>
    <w:rsid w:val="00257DE0"/>
    <w:rsid w:val="00258427"/>
    <w:rsid w:val="002595D9"/>
    <w:rsid w:val="0026030D"/>
    <w:rsid w:val="00260FBC"/>
    <w:rsid w:val="0026185E"/>
    <w:rsid w:val="00261CCB"/>
    <w:rsid w:val="00261F79"/>
    <w:rsid w:val="002626C8"/>
    <w:rsid w:val="00262E89"/>
    <w:rsid w:val="002639AF"/>
    <w:rsid w:val="00264AF4"/>
    <w:rsid w:val="00264B16"/>
    <w:rsid w:val="00264F18"/>
    <w:rsid w:val="00265B19"/>
    <w:rsid w:val="00265B2F"/>
    <w:rsid w:val="00265B75"/>
    <w:rsid w:val="00265DA8"/>
    <w:rsid w:val="002664BD"/>
    <w:rsid w:val="00266D19"/>
    <w:rsid w:val="00267928"/>
    <w:rsid w:val="00267E82"/>
    <w:rsid w:val="00267FB5"/>
    <w:rsid w:val="00270D96"/>
    <w:rsid w:val="00271C1B"/>
    <w:rsid w:val="0027279D"/>
    <w:rsid w:val="00272967"/>
    <w:rsid w:val="00273E45"/>
    <w:rsid w:val="002749D2"/>
    <w:rsid w:val="0027508E"/>
    <w:rsid w:val="00275516"/>
    <w:rsid w:val="00275AFD"/>
    <w:rsid w:val="00276C58"/>
    <w:rsid w:val="00276C6D"/>
    <w:rsid w:val="00276E9A"/>
    <w:rsid w:val="00277CDC"/>
    <w:rsid w:val="0028016E"/>
    <w:rsid w:val="00280488"/>
    <w:rsid w:val="002806B3"/>
    <w:rsid w:val="0028081C"/>
    <w:rsid w:val="00280D1B"/>
    <w:rsid w:val="002810E0"/>
    <w:rsid w:val="002823E7"/>
    <w:rsid w:val="002827A1"/>
    <w:rsid w:val="00282807"/>
    <w:rsid w:val="00282EB9"/>
    <w:rsid w:val="002836F4"/>
    <w:rsid w:val="00283896"/>
    <w:rsid w:val="00283A15"/>
    <w:rsid w:val="00283A6C"/>
    <w:rsid w:val="002850DC"/>
    <w:rsid w:val="00285B9C"/>
    <w:rsid w:val="00285BAF"/>
    <w:rsid w:val="00286101"/>
    <w:rsid w:val="002863A7"/>
    <w:rsid w:val="002863E8"/>
    <w:rsid w:val="00286D8E"/>
    <w:rsid w:val="00287ECD"/>
    <w:rsid w:val="0029082F"/>
    <w:rsid w:val="00290C48"/>
    <w:rsid w:val="00291954"/>
    <w:rsid w:val="00292BE0"/>
    <w:rsid w:val="00292D0C"/>
    <w:rsid w:val="00292F73"/>
    <w:rsid w:val="00294F94"/>
    <w:rsid w:val="00295957"/>
    <w:rsid w:val="00295DED"/>
    <w:rsid w:val="0029602E"/>
    <w:rsid w:val="00296585"/>
    <w:rsid w:val="002965F8"/>
    <w:rsid w:val="00296B24"/>
    <w:rsid w:val="00296DE9"/>
    <w:rsid w:val="00296E1B"/>
    <w:rsid w:val="00297E88"/>
    <w:rsid w:val="002A131E"/>
    <w:rsid w:val="002A239A"/>
    <w:rsid w:val="002A370E"/>
    <w:rsid w:val="002A39A4"/>
    <w:rsid w:val="002A3B43"/>
    <w:rsid w:val="002A4A14"/>
    <w:rsid w:val="002A53EC"/>
    <w:rsid w:val="002A5CB3"/>
    <w:rsid w:val="002A699F"/>
    <w:rsid w:val="002B0D62"/>
    <w:rsid w:val="002B1302"/>
    <w:rsid w:val="002B14DD"/>
    <w:rsid w:val="002B2482"/>
    <w:rsid w:val="002B2B67"/>
    <w:rsid w:val="002B2F6F"/>
    <w:rsid w:val="002B33D0"/>
    <w:rsid w:val="002B3469"/>
    <w:rsid w:val="002B3CB1"/>
    <w:rsid w:val="002B471C"/>
    <w:rsid w:val="002B481C"/>
    <w:rsid w:val="002B48F2"/>
    <w:rsid w:val="002B4DFC"/>
    <w:rsid w:val="002B51FE"/>
    <w:rsid w:val="002B573C"/>
    <w:rsid w:val="002B598C"/>
    <w:rsid w:val="002B5E77"/>
    <w:rsid w:val="002BE852"/>
    <w:rsid w:val="002C07F9"/>
    <w:rsid w:val="002C1275"/>
    <w:rsid w:val="002C15CC"/>
    <w:rsid w:val="002C16D6"/>
    <w:rsid w:val="002C1F9A"/>
    <w:rsid w:val="002C21A5"/>
    <w:rsid w:val="002C2817"/>
    <w:rsid w:val="002C2F3B"/>
    <w:rsid w:val="002C35A3"/>
    <w:rsid w:val="002C3867"/>
    <w:rsid w:val="002C40BE"/>
    <w:rsid w:val="002C4E56"/>
    <w:rsid w:val="002C51EA"/>
    <w:rsid w:val="002C56C1"/>
    <w:rsid w:val="002C6745"/>
    <w:rsid w:val="002C7335"/>
    <w:rsid w:val="002D0C5C"/>
    <w:rsid w:val="002D0E81"/>
    <w:rsid w:val="002D1088"/>
    <w:rsid w:val="002D1215"/>
    <w:rsid w:val="002D1CAE"/>
    <w:rsid w:val="002D1EB8"/>
    <w:rsid w:val="002D2646"/>
    <w:rsid w:val="002D26AC"/>
    <w:rsid w:val="002D35E7"/>
    <w:rsid w:val="002D379D"/>
    <w:rsid w:val="002D4086"/>
    <w:rsid w:val="002D5C8D"/>
    <w:rsid w:val="002D6F04"/>
    <w:rsid w:val="002D7E6A"/>
    <w:rsid w:val="002E2125"/>
    <w:rsid w:val="002E2D8D"/>
    <w:rsid w:val="002E42E9"/>
    <w:rsid w:val="002E6C7A"/>
    <w:rsid w:val="002E70D7"/>
    <w:rsid w:val="002F001E"/>
    <w:rsid w:val="002F0B95"/>
    <w:rsid w:val="002F0D82"/>
    <w:rsid w:val="002F1133"/>
    <w:rsid w:val="002F2274"/>
    <w:rsid w:val="002F4145"/>
    <w:rsid w:val="002F4663"/>
    <w:rsid w:val="002F7DC4"/>
    <w:rsid w:val="002F7F4C"/>
    <w:rsid w:val="00301340"/>
    <w:rsid w:val="00302323"/>
    <w:rsid w:val="0030273C"/>
    <w:rsid w:val="00302DC8"/>
    <w:rsid w:val="00303C0C"/>
    <w:rsid w:val="00305360"/>
    <w:rsid w:val="003054D7"/>
    <w:rsid w:val="0030692A"/>
    <w:rsid w:val="00307055"/>
    <w:rsid w:val="0030766D"/>
    <w:rsid w:val="00310952"/>
    <w:rsid w:val="00310D77"/>
    <w:rsid w:val="0031222A"/>
    <w:rsid w:val="00312EBC"/>
    <w:rsid w:val="00312FC8"/>
    <w:rsid w:val="003136D5"/>
    <w:rsid w:val="0031523F"/>
    <w:rsid w:val="003166B1"/>
    <w:rsid w:val="0031705A"/>
    <w:rsid w:val="0031710C"/>
    <w:rsid w:val="00320037"/>
    <w:rsid w:val="00320138"/>
    <w:rsid w:val="003212A2"/>
    <w:rsid w:val="00321993"/>
    <w:rsid w:val="00321F81"/>
    <w:rsid w:val="0032236D"/>
    <w:rsid w:val="00323E58"/>
    <w:rsid w:val="00323E5E"/>
    <w:rsid w:val="003249F9"/>
    <w:rsid w:val="00324ADD"/>
    <w:rsid w:val="00325954"/>
    <w:rsid w:val="00325BB9"/>
    <w:rsid w:val="0032679F"/>
    <w:rsid w:val="00327491"/>
    <w:rsid w:val="00327659"/>
    <w:rsid w:val="00327982"/>
    <w:rsid w:val="003279D3"/>
    <w:rsid w:val="00330E87"/>
    <w:rsid w:val="003310E3"/>
    <w:rsid w:val="00331ABB"/>
    <w:rsid w:val="00332CD3"/>
    <w:rsid w:val="00332F1E"/>
    <w:rsid w:val="00333249"/>
    <w:rsid w:val="003333D7"/>
    <w:rsid w:val="003334F0"/>
    <w:rsid w:val="003341C4"/>
    <w:rsid w:val="00334FDD"/>
    <w:rsid w:val="0033553C"/>
    <w:rsid w:val="00335CDC"/>
    <w:rsid w:val="00335ED1"/>
    <w:rsid w:val="00336319"/>
    <w:rsid w:val="003365D1"/>
    <w:rsid w:val="00336710"/>
    <w:rsid w:val="00336ECB"/>
    <w:rsid w:val="003379AF"/>
    <w:rsid w:val="0034188F"/>
    <w:rsid w:val="00342F94"/>
    <w:rsid w:val="00344252"/>
    <w:rsid w:val="003444A2"/>
    <w:rsid w:val="00344F92"/>
    <w:rsid w:val="003466C4"/>
    <w:rsid w:val="00346920"/>
    <w:rsid w:val="00346D54"/>
    <w:rsid w:val="00346F1B"/>
    <w:rsid w:val="00347316"/>
    <w:rsid w:val="00350792"/>
    <w:rsid w:val="00350E46"/>
    <w:rsid w:val="003512BD"/>
    <w:rsid w:val="00352A4F"/>
    <w:rsid w:val="00352A7D"/>
    <w:rsid w:val="00352D7D"/>
    <w:rsid w:val="00352EBB"/>
    <w:rsid w:val="003531FB"/>
    <w:rsid w:val="003541DC"/>
    <w:rsid w:val="00354B1F"/>
    <w:rsid w:val="0035637B"/>
    <w:rsid w:val="00356442"/>
    <w:rsid w:val="0035669B"/>
    <w:rsid w:val="00356BE9"/>
    <w:rsid w:val="00361632"/>
    <w:rsid w:val="003617BD"/>
    <w:rsid w:val="0036294A"/>
    <w:rsid w:val="00364677"/>
    <w:rsid w:val="00365006"/>
    <w:rsid w:val="003655AC"/>
    <w:rsid w:val="003656FB"/>
    <w:rsid w:val="00365E71"/>
    <w:rsid w:val="003661B8"/>
    <w:rsid w:val="00366E7A"/>
    <w:rsid w:val="00366FE8"/>
    <w:rsid w:val="00367277"/>
    <w:rsid w:val="0036773B"/>
    <w:rsid w:val="00367A3D"/>
    <w:rsid w:val="003709A4"/>
    <w:rsid w:val="00370C41"/>
    <w:rsid w:val="00372B5E"/>
    <w:rsid w:val="00372FAF"/>
    <w:rsid w:val="00373342"/>
    <w:rsid w:val="00373858"/>
    <w:rsid w:val="00376074"/>
    <w:rsid w:val="00376939"/>
    <w:rsid w:val="00376987"/>
    <w:rsid w:val="003771D6"/>
    <w:rsid w:val="003776C2"/>
    <w:rsid w:val="003801B9"/>
    <w:rsid w:val="00380DD7"/>
    <w:rsid w:val="00381686"/>
    <w:rsid w:val="00381A2E"/>
    <w:rsid w:val="00382340"/>
    <w:rsid w:val="00382491"/>
    <w:rsid w:val="00383AE5"/>
    <w:rsid w:val="00384084"/>
    <w:rsid w:val="003846BB"/>
    <w:rsid w:val="003854DC"/>
    <w:rsid w:val="0038564C"/>
    <w:rsid w:val="00385D43"/>
    <w:rsid w:val="00385E62"/>
    <w:rsid w:val="003866EB"/>
    <w:rsid w:val="003875E8"/>
    <w:rsid w:val="003877FD"/>
    <w:rsid w:val="00390737"/>
    <w:rsid w:val="003916C6"/>
    <w:rsid w:val="00391E85"/>
    <w:rsid w:val="00392BA5"/>
    <w:rsid w:val="00392D5C"/>
    <w:rsid w:val="0039343A"/>
    <w:rsid w:val="00393472"/>
    <w:rsid w:val="003944CB"/>
    <w:rsid w:val="003945E3"/>
    <w:rsid w:val="0039464C"/>
    <w:rsid w:val="0039501C"/>
    <w:rsid w:val="00395065"/>
    <w:rsid w:val="00396365"/>
    <w:rsid w:val="00396510"/>
    <w:rsid w:val="00396FAF"/>
    <w:rsid w:val="003974C8"/>
    <w:rsid w:val="00397940"/>
    <w:rsid w:val="00397CB3"/>
    <w:rsid w:val="003A0CB0"/>
    <w:rsid w:val="003A13D1"/>
    <w:rsid w:val="003A38F7"/>
    <w:rsid w:val="003A3F80"/>
    <w:rsid w:val="003A475B"/>
    <w:rsid w:val="003A5009"/>
    <w:rsid w:val="003A5C99"/>
    <w:rsid w:val="003A63FA"/>
    <w:rsid w:val="003A7C61"/>
    <w:rsid w:val="003A7DDF"/>
    <w:rsid w:val="003B01F6"/>
    <w:rsid w:val="003B13D3"/>
    <w:rsid w:val="003B18B9"/>
    <w:rsid w:val="003B26D0"/>
    <w:rsid w:val="003B4274"/>
    <w:rsid w:val="003B479F"/>
    <w:rsid w:val="003B56A9"/>
    <w:rsid w:val="003B5F79"/>
    <w:rsid w:val="003B67CE"/>
    <w:rsid w:val="003B6FD8"/>
    <w:rsid w:val="003B7C57"/>
    <w:rsid w:val="003C02E1"/>
    <w:rsid w:val="003C094D"/>
    <w:rsid w:val="003C0C08"/>
    <w:rsid w:val="003C102A"/>
    <w:rsid w:val="003C17DE"/>
    <w:rsid w:val="003C37E1"/>
    <w:rsid w:val="003C4059"/>
    <w:rsid w:val="003C420A"/>
    <w:rsid w:val="003C44CF"/>
    <w:rsid w:val="003C4501"/>
    <w:rsid w:val="003C4865"/>
    <w:rsid w:val="003C49F6"/>
    <w:rsid w:val="003C4EA2"/>
    <w:rsid w:val="003C61CB"/>
    <w:rsid w:val="003D0618"/>
    <w:rsid w:val="003D06B9"/>
    <w:rsid w:val="003D086E"/>
    <w:rsid w:val="003D0CBC"/>
    <w:rsid w:val="003D1253"/>
    <w:rsid w:val="003D188C"/>
    <w:rsid w:val="003D220D"/>
    <w:rsid w:val="003D28DD"/>
    <w:rsid w:val="003D3B30"/>
    <w:rsid w:val="003D4B39"/>
    <w:rsid w:val="003D51FA"/>
    <w:rsid w:val="003D531C"/>
    <w:rsid w:val="003D6919"/>
    <w:rsid w:val="003D7306"/>
    <w:rsid w:val="003D730A"/>
    <w:rsid w:val="003D7405"/>
    <w:rsid w:val="003E1714"/>
    <w:rsid w:val="003E176F"/>
    <w:rsid w:val="003E2024"/>
    <w:rsid w:val="003E2C5F"/>
    <w:rsid w:val="003E38DD"/>
    <w:rsid w:val="003E392E"/>
    <w:rsid w:val="003E5275"/>
    <w:rsid w:val="003E5691"/>
    <w:rsid w:val="003E6416"/>
    <w:rsid w:val="003E6986"/>
    <w:rsid w:val="003E6A7D"/>
    <w:rsid w:val="003E6B24"/>
    <w:rsid w:val="003E6B26"/>
    <w:rsid w:val="003E70AC"/>
    <w:rsid w:val="003E77CC"/>
    <w:rsid w:val="003F090D"/>
    <w:rsid w:val="003F0B25"/>
    <w:rsid w:val="003F10BB"/>
    <w:rsid w:val="003F144A"/>
    <w:rsid w:val="003F1781"/>
    <w:rsid w:val="003F31F0"/>
    <w:rsid w:val="003F32C7"/>
    <w:rsid w:val="003F34E7"/>
    <w:rsid w:val="003F3553"/>
    <w:rsid w:val="003F49B2"/>
    <w:rsid w:val="003F5C7D"/>
    <w:rsid w:val="003F623E"/>
    <w:rsid w:val="003F6A52"/>
    <w:rsid w:val="003F6AF0"/>
    <w:rsid w:val="003F72E7"/>
    <w:rsid w:val="003F7FAA"/>
    <w:rsid w:val="004006A0"/>
    <w:rsid w:val="00401368"/>
    <w:rsid w:val="00401FD3"/>
    <w:rsid w:val="00402802"/>
    <w:rsid w:val="00403141"/>
    <w:rsid w:val="0040392E"/>
    <w:rsid w:val="00403C53"/>
    <w:rsid w:val="0040487D"/>
    <w:rsid w:val="0040496D"/>
    <w:rsid w:val="00406715"/>
    <w:rsid w:val="00406E74"/>
    <w:rsid w:val="00411434"/>
    <w:rsid w:val="004125C8"/>
    <w:rsid w:val="00412C36"/>
    <w:rsid w:val="00413FDF"/>
    <w:rsid w:val="004140C8"/>
    <w:rsid w:val="004167C7"/>
    <w:rsid w:val="00416B03"/>
    <w:rsid w:val="00417104"/>
    <w:rsid w:val="00417D79"/>
    <w:rsid w:val="00420520"/>
    <w:rsid w:val="00420A16"/>
    <w:rsid w:val="00421AA3"/>
    <w:rsid w:val="00422040"/>
    <w:rsid w:val="0042212D"/>
    <w:rsid w:val="004236BB"/>
    <w:rsid w:val="004237BF"/>
    <w:rsid w:val="00424018"/>
    <w:rsid w:val="00424B62"/>
    <w:rsid w:val="0042513C"/>
    <w:rsid w:val="0042545D"/>
    <w:rsid w:val="00425C50"/>
    <w:rsid w:val="00425ECB"/>
    <w:rsid w:val="00427188"/>
    <w:rsid w:val="00427507"/>
    <w:rsid w:val="004317FF"/>
    <w:rsid w:val="00432E57"/>
    <w:rsid w:val="00433377"/>
    <w:rsid w:val="004352B7"/>
    <w:rsid w:val="00435793"/>
    <w:rsid w:val="004357A3"/>
    <w:rsid w:val="004357C9"/>
    <w:rsid w:val="004402B5"/>
    <w:rsid w:val="00440478"/>
    <w:rsid w:val="00440529"/>
    <w:rsid w:val="004413B3"/>
    <w:rsid w:val="0044176A"/>
    <w:rsid w:val="00441DC0"/>
    <w:rsid w:val="004430F8"/>
    <w:rsid w:val="00444AD8"/>
    <w:rsid w:val="00445C25"/>
    <w:rsid w:val="00445DD2"/>
    <w:rsid w:val="00445E9D"/>
    <w:rsid w:val="00445F8E"/>
    <w:rsid w:val="00446830"/>
    <w:rsid w:val="00446B51"/>
    <w:rsid w:val="00446D72"/>
    <w:rsid w:val="004500B2"/>
    <w:rsid w:val="00450217"/>
    <w:rsid w:val="004523BF"/>
    <w:rsid w:val="00454123"/>
    <w:rsid w:val="0045420F"/>
    <w:rsid w:val="0045486C"/>
    <w:rsid w:val="00455417"/>
    <w:rsid w:val="004558B4"/>
    <w:rsid w:val="0045597C"/>
    <w:rsid w:val="00456AE7"/>
    <w:rsid w:val="00456DAE"/>
    <w:rsid w:val="00457237"/>
    <w:rsid w:val="00457660"/>
    <w:rsid w:val="00457BFA"/>
    <w:rsid w:val="00460C3B"/>
    <w:rsid w:val="00460C50"/>
    <w:rsid w:val="0046209C"/>
    <w:rsid w:val="0046215E"/>
    <w:rsid w:val="00462B4A"/>
    <w:rsid w:val="00463FFC"/>
    <w:rsid w:val="00464475"/>
    <w:rsid w:val="004646E9"/>
    <w:rsid w:val="00464887"/>
    <w:rsid w:val="00465058"/>
    <w:rsid w:val="004665EC"/>
    <w:rsid w:val="004670D8"/>
    <w:rsid w:val="00467273"/>
    <w:rsid w:val="004674D1"/>
    <w:rsid w:val="00467C4E"/>
    <w:rsid w:val="004712C4"/>
    <w:rsid w:val="00471CDE"/>
    <w:rsid w:val="00472D1D"/>
    <w:rsid w:val="00472D4F"/>
    <w:rsid w:val="00473F4F"/>
    <w:rsid w:val="004754E1"/>
    <w:rsid w:val="0047592E"/>
    <w:rsid w:val="00475E3C"/>
    <w:rsid w:val="00476416"/>
    <w:rsid w:val="0047671B"/>
    <w:rsid w:val="00476983"/>
    <w:rsid w:val="004769DF"/>
    <w:rsid w:val="00476B67"/>
    <w:rsid w:val="00477B65"/>
    <w:rsid w:val="004804C7"/>
    <w:rsid w:val="00480547"/>
    <w:rsid w:val="004808D7"/>
    <w:rsid w:val="004808FA"/>
    <w:rsid w:val="00481D13"/>
    <w:rsid w:val="00482366"/>
    <w:rsid w:val="0048369D"/>
    <w:rsid w:val="00483724"/>
    <w:rsid w:val="004871D3"/>
    <w:rsid w:val="00487387"/>
    <w:rsid w:val="00487643"/>
    <w:rsid w:val="00490A61"/>
    <w:rsid w:val="00490F58"/>
    <w:rsid w:val="004914F4"/>
    <w:rsid w:val="004924A6"/>
    <w:rsid w:val="00492652"/>
    <w:rsid w:val="00493278"/>
    <w:rsid w:val="004934DF"/>
    <w:rsid w:val="00493BFA"/>
    <w:rsid w:val="004941FD"/>
    <w:rsid w:val="0049533C"/>
    <w:rsid w:val="00496560"/>
    <w:rsid w:val="00496F90"/>
    <w:rsid w:val="004A006B"/>
    <w:rsid w:val="004A0C26"/>
    <w:rsid w:val="004A0FBB"/>
    <w:rsid w:val="004A1055"/>
    <w:rsid w:val="004A1306"/>
    <w:rsid w:val="004A18F8"/>
    <w:rsid w:val="004A258C"/>
    <w:rsid w:val="004A261F"/>
    <w:rsid w:val="004A30FF"/>
    <w:rsid w:val="004A3667"/>
    <w:rsid w:val="004A575B"/>
    <w:rsid w:val="004A5910"/>
    <w:rsid w:val="004A5C4A"/>
    <w:rsid w:val="004A639C"/>
    <w:rsid w:val="004A66A0"/>
    <w:rsid w:val="004A7021"/>
    <w:rsid w:val="004B0D3D"/>
    <w:rsid w:val="004B1CA4"/>
    <w:rsid w:val="004B2124"/>
    <w:rsid w:val="004B2336"/>
    <w:rsid w:val="004B2B5A"/>
    <w:rsid w:val="004B3274"/>
    <w:rsid w:val="004B34CC"/>
    <w:rsid w:val="004B3DCA"/>
    <w:rsid w:val="004B4E9E"/>
    <w:rsid w:val="004B5425"/>
    <w:rsid w:val="004B645B"/>
    <w:rsid w:val="004B662C"/>
    <w:rsid w:val="004B78D3"/>
    <w:rsid w:val="004C0DF6"/>
    <w:rsid w:val="004C1467"/>
    <w:rsid w:val="004C14AD"/>
    <w:rsid w:val="004C1A3B"/>
    <w:rsid w:val="004C1C32"/>
    <w:rsid w:val="004C2039"/>
    <w:rsid w:val="004C284C"/>
    <w:rsid w:val="004C481B"/>
    <w:rsid w:val="004C64CE"/>
    <w:rsid w:val="004C78CD"/>
    <w:rsid w:val="004D00F7"/>
    <w:rsid w:val="004D13E8"/>
    <w:rsid w:val="004D402D"/>
    <w:rsid w:val="004D4213"/>
    <w:rsid w:val="004D58F9"/>
    <w:rsid w:val="004D72C8"/>
    <w:rsid w:val="004E161F"/>
    <w:rsid w:val="004E2954"/>
    <w:rsid w:val="004E2B9D"/>
    <w:rsid w:val="004E4365"/>
    <w:rsid w:val="004E4694"/>
    <w:rsid w:val="004E4B5B"/>
    <w:rsid w:val="004E4E25"/>
    <w:rsid w:val="004E5128"/>
    <w:rsid w:val="004E56A5"/>
    <w:rsid w:val="004E6E0F"/>
    <w:rsid w:val="004E6EB0"/>
    <w:rsid w:val="004F0680"/>
    <w:rsid w:val="004F0E49"/>
    <w:rsid w:val="004F1E5D"/>
    <w:rsid w:val="004F2736"/>
    <w:rsid w:val="004F31FD"/>
    <w:rsid w:val="004F3BDC"/>
    <w:rsid w:val="004F4AC2"/>
    <w:rsid w:val="004F56B5"/>
    <w:rsid w:val="004F5A02"/>
    <w:rsid w:val="004F5B19"/>
    <w:rsid w:val="004F72DE"/>
    <w:rsid w:val="004F7F4E"/>
    <w:rsid w:val="00501C6F"/>
    <w:rsid w:val="0050413E"/>
    <w:rsid w:val="00504604"/>
    <w:rsid w:val="00504BDC"/>
    <w:rsid w:val="005053CD"/>
    <w:rsid w:val="0050562C"/>
    <w:rsid w:val="00505709"/>
    <w:rsid w:val="00506D25"/>
    <w:rsid w:val="00506F7D"/>
    <w:rsid w:val="00507025"/>
    <w:rsid w:val="00507986"/>
    <w:rsid w:val="0050799C"/>
    <w:rsid w:val="00507A54"/>
    <w:rsid w:val="0051144D"/>
    <w:rsid w:val="00511573"/>
    <w:rsid w:val="00511B3B"/>
    <w:rsid w:val="00511EE7"/>
    <w:rsid w:val="0051268F"/>
    <w:rsid w:val="00512F7A"/>
    <w:rsid w:val="0051339A"/>
    <w:rsid w:val="0051340F"/>
    <w:rsid w:val="005135F4"/>
    <w:rsid w:val="0051360E"/>
    <w:rsid w:val="005144FC"/>
    <w:rsid w:val="0051533A"/>
    <w:rsid w:val="005162E2"/>
    <w:rsid w:val="00516540"/>
    <w:rsid w:val="00516B47"/>
    <w:rsid w:val="00516DAE"/>
    <w:rsid w:val="0052014D"/>
    <w:rsid w:val="005202C7"/>
    <w:rsid w:val="005208F2"/>
    <w:rsid w:val="00521157"/>
    <w:rsid w:val="00521231"/>
    <w:rsid w:val="00521CCC"/>
    <w:rsid w:val="00522099"/>
    <w:rsid w:val="005226C8"/>
    <w:rsid w:val="00523424"/>
    <w:rsid w:val="00524387"/>
    <w:rsid w:val="00525527"/>
    <w:rsid w:val="00525613"/>
    <w:rsid w:val="00525A4B"/>
    <w:rsid w:val="00526ADB"/>
    <w:rsid w:val="0052759D"/>
    <w:rsid w:val="00527A4E"/>
    <w:rsid w:val="00530487"/>
    <w:rsid w:val="00530610"/>
    <w:rsid w:val="00530D65"/>
    <w:rsid w:val="00531F7D"/>
    <w:rsid w:val="00532910"/>
    <w:rsid w:val="00532E96"/>
    <w:rsid w:val="00535422"/>
    <w:rsid w:val="00535DE1"/>
    <w:rsid w:val="0053606E"/>
    <w:rsid w:val="005368FC"/>
    <w:rsid w:val="005377E9"/>
    <w:rsid w:val="0054012B"/>
    <w:rsid w:val="0054229A"/>
    <w:rsid w:val="005444AA"/>
    <w:rsid w:val="005450A3"/>
    <w:rsid w:val="00545A75"/>
    <w:rsid w:val="00545C71"/>
    <w:rsid w:val="00545FB9"/>
    <w:rsid w:val="0054659B"/>
    <w:rsid w:val="00551F8D"/>
    <w:rsid w:val="00552E1B"/>
    <w:rsid w:val="00553BF7"/>
    <w:rsid w:val="00554A57"/>
    <w:rsid w:val="00554BF2"/>
    <w:rsid w:val="00555779"/>
    <w:rsid w:val="005557BF"/>
    <w:rsid w:val="00555F30"/>
    <w:rsid w:val="00556496"/>
    <w:rsid w:val="0055681C"/>
    <w:rsid w:val="00556B86"/>
    <w:rsid w:val="00556EC1"/>
    <w:rsid w:val="00560E8B"/>
    <w:rsid w:val="00560EB9"/>
    <w:rsid w:val="005611C9"/>
    <w:rsid w:val="005614E4"/>
    <w:rsid w:val="005615E7"/>
    <w:rsid w:val="00561921"/>
    <w:rsid w:val="0056220B"/>
    <w:rsid w:val="00563C66"/>
    <w:rsid w:val="005647B5"/>
    <w:rsid w:val="00565098"/>
    <w:rsid w:val="00565E81"/>
    <w:rsid w:val="005662C1"/>
    <w:rsid w:val="00566A57"/>
    <w:rsid w:val="00566DA3"/>
    <w:rsid w:val="00566F73"/>
    <w:rsid w:val="0056763D"/>
    <w:rsid w:val="0056CA02"/>
    <w:rsid w:val="005713CA"/>
    <w:rsid w:val="005716FC"/>
    <w:rsid w:val="00571960"/>
    <w:rsid w:val="00571E17"/>
    <w:rsid w:val="00572B2B"/>
    <w:rsid w:val="0057580A"/>
    <w:rsid w:val="0057650B"/>
    <w:rsid w:val="005806A8"/>
    <w:rsid w:val="00580B86"/>
    <w:rsid w:val="00580FC6"/>
    <w:rsid w:val="005814B5"/>
    <w:rsid w:val="0058194E"/>
    <w:rsid w:val="00583098"/>
    <w:rsid w:val="00584E97"/>
    <w:rsid w:val="00586732"/>
    <w:rsid w:val="00590066"/>
    <w:rsid w:val="0059033E"/>
    <w:rsid w:val="00590DE1"/>
    <w:rsid w:val="00591EFC"/>
    <w:rsid w:val="005931AE"/>
    <w:rsid w:val="00593E9F"/>
    <w:rsid w:val="0059441C"/>
    <w:rsid w:val="005955F6"/>
    <w:rsid w:val="00595FFE"/>
    <w:rsid w:val="005A059B"/>
    <w:rsid w:val="005A08E9"/>
    <w:rsid w:val="005A1056"/>
    <w:rsid w:val="005A172A"/>
    <w:rsid w:val="005A1877"/>
    <w:rsid w:val="005A1CDC"/>
    <w:rsid w:val="005A21BB"/>
    <w:rsid w:val="005A2718"/>
    <w:rsid w:val="005A3366"/>
    <w:rsid w:val="005A3455"/>
    <w:rsid w:val="005A3AE8"/>
    <w:rsid w:val="005A3C1C"/>
    <w:rsid w:val="005A4DB7"/>
    <w:rsid w:val="005A5857"/>
    <w:rsid w:val="005A6350"/>
    <w:rsid w:val="005A66D2"/>
    <w:rsid w:val="005A6F9A"/>
    <w:rsid w:val="005B01DD"/>
    <w:rsid w:val="005B044E"/>
    <w:rsid w:val="005B076F"/>
    <w:rsid w:val="005B0BC8"/>
    <w:rsid w:val="005B0C4A"/>
    <w:rsid w:val="005B0CE4"/>
    <w:rsid w:val="005B16D5"/>
    <w:rsid w:val="005B1BE5"/>
    <w:rsid w:val="005B1EEB"/>
    <w:rsid w:val="005B34EE"/>
    <w:rsid w:val="005B45E4"/>
    <w:rsid w:val="005B53F7"/>
    <w:rsid w:val="005B5C2B"/>
    <w:rsid w:val="005B5F35"/>
    <w:rsid w:val="005B604B"/>
    <w:rsid w:val="005B625C"/>
    <w:rsid w:val="005B6DC9"/>
    <w:rsid w:val="005B6ED9"/>
    <w:rsid w:val="005B7803"/>
    <w:rsid w:val="005B7ABB"/>
    <w:rsid w:val="005C0320"/>
    <w:rsid w:val="005C1484"/>
    <w:rsid w:val="005C1DA8"/>
    <w:rsid w:val="005C2D5F"/>
    <w:rsid w:val="005C341C"/>
    <w:rsid w:val="005C384C"/>
    <w:rsid w:val="005C4C5D"/>
    <w:rsid w:val="005C6160"/>
    <w:rsid w:val="005C71D4"/>
    <w:rsid w:val="005C77C0"/>
    <w:rsid w:val="005D07A9"/>
    <w:rsid w:val="005D0ED3"/>
    <w:rsid w:val="005D1304"/>
    <w:rsid w:val="005D190E"/>
    <w:rsid w:val="005D226E"/>
    <w:rsid w:val="005D29FE"/>
    <w:rsid w:val="005D2D7A"/>
    <w:rsid w:val="005D2E71"/>
    <w:rsid w:val="005D316E"/>
    <w:rsid w:val="005D3A77"/>
    <w:rsid w:val="005D3AF5"/>
    <w:rsid w:val="005D3DD3"/>
    <w:rsid w:val="005D4389"/>
    <w:rsid w:val="005D50E4"/>
    <w:rsid w:val="005D6880"/>
    <w:rsid w:val="005D8032"/>
    <w:rsid w:val="005E02BF"/>
    <w:rsid w:val="005E29A9"/>
    <w:rsid w:val="005E2AEE"/>
    <w:rsid w:val="005E2F1D"/>
    <w:rsid w:val="005E45F8"/>
    <w:rsid w:val="005E5855"/>
    <w:rsid w:val="005E5AF9"/>
    <w:rsid w:val="005E5E84"/>
    <w:rsid w:val="005E63C7"/>
    <w:rsid w:val="005E70EF"/>
    <w:rsid w:val="005E7F9D"/>
    <w:rsid w:val="005F039A"/>
    <w:rsid w:val="005F12B8"/>
    <w:rsid w:val="005F1C1B"/>
    <w:rsid w:val="005F20AE"/>
    <w:rsid w:val="005F25EA"/>
    <w:rsid w:val="005F2A79"/>
    <w:rsid w:val="005F352A"/>
    <w:rsid w:val="005F42BA"/>
    <w:rsid w:val="005F4F2F"/>
    <w:rsid w:val="005F544E"/>
    <w:rsid w:val="005F5AF9"/>
    <w:rsid w:val="005F5B1E"/>
    <w:rsid w:val="005F5B28"/>
    <w:rsid w:val="005F61DC"/>
    <w:rsid w:val="005F6E0E"/>
    <w:rsid w:val="005F7629"/>
    <w:rsid w:val="00600ABE"/>
    <w:rsid w:val="00600B7D"/>
    <w:rsid w:val="0060182D"/>
    <w:rsid w:val="00601B6B"/>
    <w:rsid w:val="00603342"/>
    <w:rsid w:val="006035B4"/>
    <w:rsid w:val="00603719"/>
    <w:rsid w:val="0060392F"/>
    <w:rsid w:val="0060426D"/>
    <w:rsid w:val="00604859"/>
    <w:rsid w:val="00604EA8"/>
    <w:rsid w:val="00604EAB"/>
    <w:rsid w:val="00605967"/>
    <w:rsid w:val="00605EF2"/>
    <w:rsid w:val="006107C7"/>
    <w:rsid w:val="00610A48"/>
    <w:rsid w:val="00610BEB"/>
    <w:rsid w:val="006115DA"/>
    <w:rsid w:val="00611BD2"/>
    <w:rsid w:val="00611D33"/>
    <w:rsid w:val="0061223A"/>
    <w:rsid w:val="0061244B"/>
    <w:rsid w:val="00612BD8"/>
    <w:rsid w:val="006140A8"/>
    <w:rsid w:val="006154C8"/>
    <w:rsid w:val="00615867"/>
    <w:rsid w:val="00615C4A"/>
    <w:rsid w:val="00616252"/>
    <w:rsid w:val="006164ED"/>
    <w:rsid w:val="00616B8D"/>
    <w:rsid w:val="00620183"/>
    <w:rsid w:val="00620605"/>
    <w:rsid w:val="00620625"/>
    <w:rsid w:val="00622019"/>
    <w:rsid w:val="00622203"/>
    <w:rsid w:val="00622C3C"/>
    <w:rsid w:val="00622F6E"/>
    <w:rsid w:val="00623C5D"/>
    <w:rsid w:val="00624659"/>
    <w:rsid w:val="00624B97"/>
    <w:rsid w:val="006254C5"/>
    <w:rsid w:val="006259E1"/>
    <w:rsid w:val="00625E2D"/>
    <w:rsid w:val="00625EA9"/>
    <w:rsid w:val="00625ED4"/>
    <w:rsid w:val="00625FA2"/>
    <w:rsid w:val="00625FC8"/>
    <w:rsid w:val="0062693E"/>
    <w:rsid w:val="00626BDC"/>
    <w:rsid w:val="00626E6C"/>
    <w:rsid w:val="006304A6"/>
    <w:rsid w:val="00630A7B"/>
    <w:rsid w:val="00630BA2"/>
    <w:rsid w:val="006317EF"/>
    <w:rsid w:val="00631F6B"/>
    <w:rsid w:val="00632C0F"/>
    <w:rsid w:val="00633161"/>
    <w:rsid w:val="006337F6"/>
    <w:rsid w:val="00634747"/>
    <w:rsid w:val="00634E69"/>
    <w:rsid w:val="006350F8"/>
    <w:rsid w:val="00635417"/>
    <w:rsid w:val="00635987"/>
    <w:rsid w:val="006366EC"/>
    <w:rsid w:val="00637F7A"/>
    <w:rsid w:val="00640490"/>
    <w:rsid w:val="00640AF4"/>
    <w:rsid w:val="00640B67"/>
    <w:rsid w:val="00641BB7"/>
    <w:rsid w:val="00643267"/>
    <w:rsid w:val="00643A1B"/>
    <w:rsid w:val="00643E3E"/>
    <w:rsid w:val="00643E40"/>
    <w:rsid w:val="00644242"/>
    <w:rsid w:val="00644559"/>
    <w:rsid w:val="00644941"/>
    <w:rsid w:val="00644996"/>
    <w:rsid w:val="00645E52"/>
    <w:rsid w:val="00646921"/>
    <w:rsid w:val="006479F3"/>
    <w:rsid w:val="00650CF4"/>
    <w:rsid w:val="00651A51"/>
    <w:rsid w:val="006522E7"/>
    <w:rsid w:val="00652320"/>
    <w:rsid w:val="00652468"/>
    <w:rsid w:val="00653D4C"/>
    <w:rsid w:val="00655997"/>
    <w:rsid w:val="006559F4"/>
    <w:rsid w:val="00656A24"/>
    <w:rsid w:val="00657C57"/>
    <w:rsid w:val="00660A9B"/>
    <w:rsid w:val="0066179B"/>
    <w:rsid w:val="00661911"/>
    <w:rsid w:val="006623DF"/>
    <w:rsid w:val="00662995"/>
    <w:rsid w:val="00662CE0"/>
    <w:rsid w:val="00662DA9"/>
    <w:rsid w:val="006630B5"/>
    <w:rsid w:val="00664178"/>
    <w:rsid w:val="00664D9D"/>
    <w:rsid w:val="006652A7"/>
    <w:rsid w:val="006656DB"/>
    <w:rsid w:val="006664D6"/>
    <w:rsid w:val="00666EDA"/>
    <w:rsid w:val="00667270"/>
    <w:rsid w:val="0067095D"/>
    <w:rsid w:val="00670A1D"/>
    <w:rsid w:val="00670EB3"/>
    <w:rsid w:val="006711ED"/>
    <w:rsid w:val="006712E8"/>
    <w:rsid w:val="00671372"/>
    <w:rsid w:val="00671627"/>
    <w:rsid w:val="00671F7E"/>
    <w:rsid w:val="0067306A"/>
    <w:rsid w:val="00673604"/>
    <w:rsid w:val="006744BF"/>
    <w:rsid w:val="00675CFE"/>
    <w:rsid w:val="00676097"/>
    <w:rsid w:val="00676D56"/>
    <w:rsid w:val="006770C1"/>
    <w:rsid w:val="00677227"/>
    <w:rsid w:val="00677823"/>
    <w:rsid w:val="006829D4"/>
    <w:rsid w:val="0068370F"/>
    <w:rsid w:val="00683D4F"/>
    <w:rsid w:val="0068509E"/>
    <w:rsid w:val="006852BB"/>
    <w:rsid w:val="006853BE"/>
    <w:rsid w:val="0068554F"/>
    <w:rsid w:val="00685670"/>
    <w:rsid w:val="00685CB4"/>
    <w:rsid w:val="006900B5"/>
    <w:rsid w:val="00690720"/>
    <w:rsid w:val="00692F85"/>
    <w:rsid w:val="00693ED2"/>
    <w:rsid w:val="00694346"/>
    <w:rsid w:val="006955FD"/>
    <w:rsid w:val="00695986"/>
    <w:rsid w:val="0069685F"/>
    <w:rsid w:val="00697276"/>
    <w:rsid w:val="0069766C"/>
    <w:rsid w:val="00697BA1"/>
    <w:rsid w:val="006A0C6A"/>
    <w:rsid w:val="006A0CA5"/>
    <w:rsid w:val="006A173C"/>
    <w:rsid w:val="006A1A25"/>
    <w:rsid w:val="006A242B"/>
    <w:rsid w:val="006A2B0E"/>
    <w:rsid w:val="006A39B3"/>
    <w:rsid w:val="006A3F36"/>
    <w:rsid w:val="006A536E"/>
    <w:rsid w:val="006A56F0"/>
    <w:rsid w:val="006A70DC"/>
    <w:rsid w:val="006A7473"/>
    <w:rsid w:val="006B01F0"/>
    <w:rsid w:val="006B03DE"/>
    <w:rsid w:val="006B0A6A"/>
    <w:rsid w:val="006B12AB"/>
    <w:rsid w:val="006B1714"/>
    <w:rsid w:val="006B195F"/>
    <w:rsid w:val="006B2723"/>
    <w:rsid w:val="006B3043"/>
    <w:rsid w:val="006B609C"/>
    <w:rsid w:val="006B664B"/>
    <w:rsid w:val="006B6DFB"/>
    <w:rsid w:val="006B6FC7"/>
    <w:rsid w:val="006B7AFB"/>
    <w:rsid w:val="006B7B65"/>
    <w:rsid w:val="006B7B8D"/>
    <w:rsid w:val="006C01FB"/>
    <w:rsid w:val="006C0DB2"/>
    <w:rsid w:val="006C0E8E"/>
    <w:rsid w:val="006C1318"/>
    <w:rsid w:val="006C1569"/>
    <w:rsid w:val="006C1ED3"/>
    <w:rsid w:val="006C233B"/>
    <w:rsid w:val="006C244C"/>
    <w:rsid w:val="006C2BF2"/>
    <w:rsid w:val="006C3008"/>
    <w:rsid w:val="006C3967"/>
    <w:rsid w:val="006C40C1"/>
    <w:rsid w:val="006C47E5"/>
    <w:rsid w:val="006C675C"/>
    <w:rsid w:val="006C6F79"/>
    <w:rsid w:val="006C7840"/>
    <w:rsid w:val="006C7A2C"/>
    <w:rsid w:val="006C7B83"/>
    <w:rsid w:val="006C7D1C"/>
    <w:rsid w:val="006D0BDC"/>
    <w:rsid w:val="006D140A"/>
    <w:rsid w:val="006D20C4"/>
    <w:rsid w:val="006D3719"/>
    <w:rsid w:val="006D40F3"/>
    <w:rsid w:val="006D4EC3"/>
    <w:rsid w:val="006D5416"/>
    <w:rsid w:val="006D56D9"/>
    <w:rsid w:val="006D5D8C"/>
    <w:rsid w:val="006D6D2A"/>
    <w:rsid w:val="006D7EDB"/>
    <w:rsid w:val="006E04B6"/>
    <w:rsid w:val="006E062C"/>
    <w:rsid w:val="006E09B7"/>
    <w:rsid w:val="006E1918"/>
    <w:rsid w:val="006E1A84"/>
    <w:rsid w:val="006E2BDF"/>
    <w:rsid w:val="006E3549"/>
    <w:rsid w:val="006E43BC"/>
    <w:rsid w:val="006E4407"/>
    <w:rsid w:val="006E5E3F"/>
    <w:rsid w:val="006E76EC"/>
    <w:rsid w:val="006E7D8E"/>
    <w:rsid w:val="006E7E66"/>
    <w:rsid w:val="006F217B"/>
    <w:rsid w:val="006F2903"/>
    <w:rsid w:val="006F3AAE"/>
    <w:rsid w:val="006F3BE6"/>
    <w:rsid w:val="006F4112"/>
    <w:rsid w:val="006F4729"/>
    <w:rsid w:val="006F55F9"/>
    <w:rsid w:val="006F656B"/>
    <w:rsid w:val="006F7247"/>
    <w:rsid w:val="00701827"/>
    <w:rsid w:val="00702F13"/>
    <w:rsid w:val="007031C3"/>
    <w:rsid w:val="00703AC0"/>
    <w:rsid w:val="00703B70"/>
    <w:rsid w:val="00704A0E"/>
    <w:rsid w:val="00704D01"/>
    <w:rsid w:val="00704F9C"/>
    <w:rsid w:val="00706648"/>
    <w:rsid w:val="00706C5D"/>
    <w:rsid w:val="0070720D"/>
    <w:rsid w:val="007074CE"/>
    <w:rsid w:val="00707DFD"/>
    <w:rsid w:val="007102CD"/>
    <w:rsid w:val="0071076A"/>
    <w:rsid w:val="00711854"/>
    <w:rsid w:val="00711941"/>
    <w:rsid w:val="007120BA"/>
    <w:rsid w:val="007125E3"/>
    <w:rsid w:val="00713B47"/>
    <w:rsid w:val="0071413D"/>
    <w:rsid w:val="007147ED"/>
    <w:rsid w:val="00714E24"/>
    <w:rsid w:val="00715378"/>
    <w:rsid w:val="00715636"/>
    <w:rsid w:val="00715CC4"/>
    <w:rsid w:val="00716599"/>
    <w:rsid w:val="00716EDA"/>
    <w:rsid w:val="007172F9"/>
    <w:rsid w:val="00717AC8"/>
    <w:rsid w:val="00720111"/>
    <w:rsid w:val="00720D69"/>
    <w:rsid w:val="00721D62"/>
    <w:rsid w:val="00722A88"/>
    <w:rsid w:val="00722DC1"/>
    <w:rsid w:val="00723243"/>
    <w:rsid w:val="0072328F"/>
    <w:rsid w:val="00723461"/>
    <w:rsid w:val="00723EC2"/>
    <w:rsid w:val="00724501"/>
    <w:rsid w:val="00725953"/>
    <w:rsid w:val="00725A36"/>
    <w:rsid w:val="0072691A"/>
    <w:rsid w:val="00726A39"/>
    <w:rsid w:val="00726EAD"/>
    <w:rsid w:val="00727EEA"/>
    <w:rsid w:val="00730660"/>
    <w:rsid w:val="00730A26"/>
    <w:rsid w:val="007310ED"/>
    <w:rsid w:val="0073111B"/>
    <w:rsid w:val="00731CAF"/>
    <w:rsid w:val="0073217F"/>
    <w:rsid w:val="00732586"/>
    <w:rsid w:val="00733690"/>
    <w:rsid w:val="00733E9E"/>
    <w:rsid w:val="007358D8"/>
    <w:rsid w:val="007366D2"/>
    <w:rsid w:val="007371EA"/>
    <w:rsid w:val="00741220"/>
    <w:rsid w:val="0074246E"/>
    <w:rsid w:val="00742FE3"/>
    <w:rsid w:val="007430FC"/>
    <w:rsid w:val="00743480"/>
    <w:rsid w:val="007438A2"/>
    <w:rsid w:val="007460DD"/>
    <w:rsid w:val="007469A9"/>
    <w:rsid w:val="007475AF"/>
    <w:rsid w:val="00747962"/>
    <w:rsid w:val="00747BD4"/>
    <w:rsid w:val="00747E3E"/>
    <w:rsid w:val="00747FC7"/>
    <w:rsid w:val="00750117"/>
    <w:rsid w:val="00750AE5"/>
    <w:rsid w:val="007511ED"/>
    <w:rsid w:val="007518C0"/>
    <w:rsid w:val="0075192A"/>
    <w:rsid w:val="00752CAB"/>
    <w:rsid w:val="00752CB3"/>
    <w:rsid w:val="0075302B"/>
    <w:rsid w:val="00753894"/>
    <w:rsid w:val="0075390A"/>
    <w:rsid w:val="00753965"/>
    <w:rsid w:val="0075445A"/>
    <w:rsid w:val="00755210"/>
    <w:rsid w:val="0075560B"/>
    <w:rsid w:val="00755AA9"/>
    <w:rsid w:val="00755D02"/>
    <w:rsid w:val="00756E15"/>
    <w:rsid w:val="00756F2D"/>
    <w:rsid w:val="007600B2"/>
    <w:rsid w:val="007600F2"/>
    <w:rsid w:val="0076055F"/>
    <w:rsid w:val="00760F79"/>
    <w:rsid w:val="007611FB"/>
    <w:rsid w:val="00761BF2"/>
    <w:rsid w:val="007621BD"/>
    <w:rsid w:val="007626E8"/>
    <w:rsid w:val="00762882"/>
    <w:rsid w:val="007637F7"/>
    <w:rsid w:val="007644CC"/>
    <w:rsid w:val="007648C8"/>
    <w:rsid w:val="0076567C"/>
    <w:rsid w:val="00765757"/>
    <w:rsid w:val="00765801"/>
    <w:rsid w:val="00765F01"/>
    <w:rsid w:val="00766396"/>
    <w:rsid w:val="0076662A"/>
    <w:rsid w:val="007667A9"/>
    <w:rsid w:val="00770327"/>
    <w:rsid w:val="00770A7D"/>
    <w:rsid w:val="00770FC8"/>
    <w:rsid w:val="007714B9"/>
    <w:rsid w:val="00771A30"/>
    <w:rsid w:val="00772E99"/>
    <w:rsid w:val="00773AED"/>
    <w:rsid w:val="00774D80"/>
    <w:rsid w:val="00774EB0"/>
    <w:rsid w:val="0077537A"/>
    <w:rsid w:val="007757E7"/>
    <w:rsid w:val="00775DD0"/>
    <w:rsid w:val="00776908"/>
    <w:rsid w:val="00776BD6"/>
    <w:rsid w:val="00776DB9"/>
    <w:rsid w:val="00776EC2"/>
    <w:rsid w:val="007776B6"/>
    <w:rsid w:val="007777D9"/>
    <w:rsid w:val="00777D29"/>
    <w:rsid w:val="007804B3"/>
    <w:rsid w:val="00780BE3"/>
    <w:rsid w:val="00781252"/>
    <w:rsid w:val="00781505"/>
    <w:rsid w:val="0078180B"/>
    <w:rsid w:val="00782644"/>
    <w:rsid w:val="00782FE7"/>
    <w:rsid w:val="00783FD9"/>
    <w:rsid w:val="00784087"/>
    <w:rsid w:val="00784567"/>
    <w:rsid w:val="007861DE"/>
    <w:rsid w:val="00790B4B"/>
    <w:rsid w:val="00790EE2"/>
    <w:rsid w:val="00792243"/>
    <w:rsid w:val="00792B24"/>
    <w:rsid w:val="00792BB4"/>
    <w:rsid w:val="00792DB0"/>
    <w:rsid w:val="00793061"/>
    <w:rsid w:val="0079384B"/>
    <w:rsid w:val="00793C53"/>
    <w:rsid w:val="007952E1"/>
    <w:rsid w:val="00795AE3"/>
    <w:rsid w:val="00795E49"/>
    <w:rsid w:val="007969FB"/>
    <w:rsid w:val="00796D5C"/>
    <w:rsid w:val="00796FF1"/>
    <w:rsid w:val="007973F8"/>
    <w:rsid w:val="00797DE7"/>
    <w:rsid w:val="007A190A"/>
    <w:rsid w:val="007A1D8B"/>
    <w:rsid w:val="007A217C"/>
    <w:rsid w:val="007A2BFA"/>
    <w:rsid w:val="007A2F1B"/>
    <w:rsid w:val="007A437D"/>
    <w:rsid w:val="007A4784"/>
    <w:rsid w:val="007A5297"/>
    <w:rsid w:val="007A609E"/>
    <w:rsid w:val="007A6FC2"/>
    <w:rsid w:val="007A748C"/>
    <w:rsid w:val="007A7578"/>
    <w:rsid w:val="007A7E03"/>
    <w:rsid w:val="007A7E5D"/>
    <w:rsid w:val="007B1C13"/>
    <w:rsid w:val="007B213B"/>
    <w:rsid w:val="007B21B0"/>
    <w:rsid w:val="007B29D4"/>
    <w:rsid w:val="007B30B0"/>
    <w:rsid w:val="007B4902"/>
    <w:rsid w:val="007B5953"/>
    <w:rsid w:val="007B5987"/>
    <w:rsid w:val="007B6895"/>
    <w:rsid w:val="007B6ED0"/>
    <w:rsid w:val="007B7710"/>
    <w:rsid w:val="007B7AE6"/>
    <w:rsid w:val="007B7E1F"/>
    <w:rsid w:val="007B7EB1"/>
    <w:rsid w:val="007C0A02"/>
    <w:rsid w:val="007C0CF1"/>
    <w:rsid w:val="007C1818"/>
    <w:rsid w:val="007C199D"/>
    <w:rsid w:val="007C1C6F"/>
    <w:rsid w:val="007C2271"/>
    <w:rsid w:val="007C23F7"/>
    <w:rsid w:val="007C255E"/>
    <w:rsid w:val="007C26C0"/>
    <w:rsid w:val="007C3253"/>
    <w:rsid w:val="007C3AEF"/>
    <w:rsid w:val="007C518F"/>
    <w:rsid w:val="007C593D"/>
    <w:rsid w:val="007C6780"/>
    <w:rsid w:val="007C6931"/>
    <w:rsid w:val="007C6A34"/>
    <w:rsid w:val="007C7F3A"/>
    <w:rsid w:val="007D0709"/>
    <w:rsid w:val="007D0DCC"/>
    <w:rsid w:val="007D1936"/>
    <w:rsid w:val="007D1BF3"/>
    <w:rsid w:val="007D2130"/>
    <w:rsid w:val="007D3649"/>
    <w:rsid w:val="007D414A"/>
    <w:rsid w:val="007D45E2"/>
    <w:rsid w:val="007D4645"/>
    <w:rsid w:val="007D5AE5"/>
    <w:rsid w:val="007D6C17"/>
    <w:rsid w:val="007D6F22"/>
    <w:rsid w:val="007E0829"/>
    <w:rsid w:val="007E0EF7"/>
    <w:rsid w:val="007E2E63"/>
    <w:rsid w:val="007E31DA"/>
    <w:rsid w:val="007E3C0C"/>
    <w:rsid w:val="007E4FDF"/>
    <w:rsid w:val="007E5716"/>
    <w:rsid w:val="007E5D1B"/>
    <w:rsid w:val="007E6479"/>
    <w:rsid w:val="007E6B45"/>
    <w:rsid w:val="007E6DB6"/>
    <w:rsid w:val="007E78A3"/>
    <w:rsid w:val="007E78ED"/>
    <w:rsid w:val="007F027E"/>
    <w:rsid w:val="007F209F"/>
    <w:rsid w:val="007F2684"/>
    <w:rsid w:val="007F2BF6"/>
    <w:rsid w:val="007F2ED0"/>
    <w:rsid w:val="007F38B1"/>
    <w:rsid w:val="007F3FCE"/>
    <w:rsid w:val="007F449D"/>
    <w:rsid w:val="007F4621"/>
    <w:rsid w:val="007F5796"/>
    <w:rsid w:val="007F5DE4"/>
    <w:rsid w:val="007F727B"/>
    <w:rsid w:val="007F7506"/>
    <w:rsid w:val="007F79E1"/>
    <w:rsid w:val="007F7B76"/>
    <w:rsid w:val="00800A5B"/>
    <w:rsid w:val="00800CF7"/>
    <w:rsid w:val="00802636"/>
    <w:rsid w:val="0080399E"/>
    <w:rsid w:val="00803B76"/>
    <w:rsid w:val="008046DE"/>
    <w:rsid w:val="00804D93"/>
    <w:rsid w:val="008054C1"/>
    <w:rsid w:val="00805866"/>
    <w:rsid w:val="00805D7A"/>
    <w:rsid w:val="008071F4"/>
    <w:rsid w:val="0080776C"/>
    <w:rsid w:val="00807E24"/>
    <w:rsid w:val="00807EC4"/>
    <w:rsid w:val="00807FB7"/>
    <w:rsid w:val="008104A8"/>
    <w:rsid w:val="00811173"/>
    <w:rsid w:val="0081164D"/>
    <w:rsid w:val="008118BA"/>
    <w:rsid w:val="00811A92"/>
    <w:rsid w:val="0081223D"/>
    <w:rsid w:val="008126C8"/>
    <w:rsid w:val="00812E26"/>
    <w:rsid w:val="0081394D"/>
    <w:rsid w:val="00813FC5"/>
    <w:rsid w:val="0081457E"/>
    <w:rsid w:val="00815DEC"/>
    <w:rsid w:val="00816412"/>
    <w:rsid w:val="0081642C"/>
    <w:rsid w:val="00816EFB"/>
    <w:rsid w:val="0081722F"/>
    <w:rsid w:val="008172CB"/>
    <w:rsid w:val="0081776D"/>
    <w:rsid w:val="00817CC8"/>
    <w:rsid w:val="008200D8"/>
    <w:rsid w:val="00820160"/>
    <w:rsid w:val="00821266"/>
    <w:rsid w:val="008213FA"/>
    <w:rsid w:val="008228E1"/>
    <w:rsid w:val="00822DA6"/>
    <w:rsid w:val="008234F5"/>
    <w:rsid w:val="008239F0"/>
    <w:rsid w:val="008241E1"/>
    <w:rsid w:val="00824791"/>
    <w:rsid w:val="008248ED"/>
    <w:rsid w:val="00824BA7"/>
    <w:rsid w:val="00824BE2"/>
    <w:rsid w:val="0082556A"/>
    <w:rsid w:val="00825594"/>
    <w:rsid w:val="008256D7"/>
    <w:rsid w:val="00826F3E"/>
    <w:rsid w:val="0082744D"/>
    <w:rsid w:val="00827978"/>
    <w:rsid w:val="00830729"/>
    <w:rsid w:val="00831912"/>
    <w:rsid w:val="00831E5B"/>
    <w:rsid w:val="00831E62"/>
    <w:rsid w:val="00831FFC"/>
    <w:rsid w:val="008320E6"/>
    <w:rsid w:val="00833201"/>
    <w:rsid w:val="00833D45"/>
    <w:rsid w:val="00833D60"/>
    <w:rsid w:val="008340A9"/>
    <w:rsid w:val="008340B3"/>
    <w:rsid w:val="008344A5"/>
    <w:rsid w:val="00834C28"/>
    <w:rsid w:val="00834CF4"/>
    <w:rsid w:val="00834DDD"/>
    <w:rsid w:val="00835737"/>
    <w:rsid w:val="00836395"/>
    <w:rsid w:val="008368B1"/>
    <w:rsid w:val="008412C8"/>
    <w:rsid w:val="008419D0"/>
    <w:rsid w:val="0084228C"/>
    <w:rsid w:val="00842409"/>
    <w:rsid w:val="00842475"/>
    <w:rsid w:val="00842793"/>
    <w:rsid w:val="0084334D"/>
    <w:rsid w:val="00844232"/>
    <w:rsid w:val="00844E5F"/>
    <w:rsid w:val="0084512B"/>
    <w:rsid w:val="00850AE2"/>
    <w:rsid w:val="00850F5F"/>
    <w:rsid w:val="008511FF"/>
    <w:rsid w:val="008545B6"/>
    <w:rsid w:val="0085463B"/>
    <w:rsid w:val="008546E0"/>
    <w:rsid w:val="008548B5"/>
    <w:rsid w:val="008548BE"/>
    <w:rsid w:val="00854C10"/>
    <w:rsid w:val="00855085"/>
    <w:rsid w:val="008557B9"/>
    <w:rsid w:val="00855A53"/>
    <w:rsid w:val="008565A3"/>
    <w:rsid w:val="00856669"/>
    <w:rsid w:val="00856B7E"/>
    <w:rsid w:val="00857152"/>
    <w:rsid w:val="00857E68"/>
    <w:rsid w:val="008610ED"/>
    <w:rsid w:val="0086141B"/>
    <w:rsid w:val="00861E45"/>
    <w:rsid w:val="00863583"/>
    <w:rsid w:val="008636FF"/>
    <w:rsid w:val="00863752"/>
    <w:rsid w:val="00864E4C"/>
    <w:rsid w:val="00866027"/>
    <w:rsid w:val="00866B4B"/>
    <w:rsid w:val="00866D41"/>
    <w:rsid w:val="00867336"/>
    <w:rsid w:val="00867430"/>
    <w:rsid w:val="00867545"/>
    <w:rsid w:val="00867560"/>
    <w:rsid w:val="00867A61"/>
    <w:rsid w:val="00870569"/>
    <w:rsid w:val="008709F2"/>
    <w:rsid w:val="00870B7D"/>
    <w:rsid w:val="00870E44"/>
    <w:rsid w:val="00870EE8"/>
    <w:rsid w:val="0087103C"/>
    <w:rsid w:val="00873B81"/>
    <w:rsid w:val="00874113"/>
    <w:rsid w:val="008748AB"/>
    <w:rsid w:val="00874BE0"/>
    <w:rsid w:val="00874FED"/>
    <w:rsid w:val="00875380"/>
    <w:rsid w:val="00877FB1"/>
    <w:rsid w:val="008800A1"/>
    <w:rsid w:val="008800CF"/>
    <w:rsid w:val="00880183"/>
    <w:rsid w:val="00881991"/>
    <w:rsid w:val="00881F72"/>
    <w:rsid w:val="00883673"/>
    <w:rsid w:val="00885B73"/>
    <w:rsid w:val="00885DC8"/>
    <w:rsid w:val="0088624D"/>
    <w:rsid w:val="008862FD"/>
    <w:rsid w:val="008879C6"/>
    <w:rsid w:val="0089089E"/>
    <w:rsid w:val="00890D15"/>
    <w:rsid w:val="00890F4F"/>
    <w:rsid w:val="008912AC"/>
    <w:rsid w:val="00892848"/>
    <w:rsid w:val="00892919"/>
    <w:rsid w:val="00892998"/>
    <w:rsid w:val="00892FE1"/>
    <w:rsid w:val="00893149"/>
    <w:rsid w:val="00893453"/>
    <w:rsid w:val="00893898"/>
    <w:rsid w:val="00893903"/>
    <w:rsid w:val="00895460"/>
    <w:rsid w:val="00895989"/>
    <w:rsid w:val="008965EF"/>
    <w:rsid w:val="00896ACB"/>
    <w:rsid w:val="008A00AD"/>
    <w:rsid w:val="008A184E"/>
    <w:rsid w:val="008A1DD0"/>
    <w:rsid w:val="008A27B5"/>
    <w:rsid w:val="008A2CF1"/>
    <w:rsid w:val="008A2FCC"/>
    <w:rsid w:val="008A4643"/>
    <w:rsid w:val="008A47FD"/>
    <w:rsid w:val="008A4CA4"/>
    <w:rsid w:val="008A69B2"/>
    <w:rsid w:val="008A7074"/>
    <w:rsid w:val="008A78A2"/>
    <w:rsid w:val="008B020D"/>
    <w:rsid w:val="008B0702"/>
    <w:rsid w:val="008B122C"/>
    <w:rsid w:val="008B182A"/>
    <w:rsid w:val="008B1AB8"/>
    <w:rsid w:val="008B2C0C"/>
    <w:rsid w:val="008B2F87"/>
    <w:rsid w:val="008B30FF"/>
    <w:rsid w:val="008B351A"/>
    <w:rsid w:val="008B3958"/>
    <w:rsid w:val="008B3B84"/>
    <w:rsid w:val="008B3B85"/>
    <w:rsid w:val="008B4E49"/>
    <w:rsid w:val="008B5440"/>
    <w:rsid w:val="008B578B"/>
    <w:rsid w:val="008B6CF3"/>
    <w:rsid w:val="008B7225"/>
    <w:rsid w:val="008C0C46"/>
    <w:rsid w:val="008C1127"/>
    <w:rsid w:val="008C1E79"/>
    <w:rsid w:val="008C281E"/>
    <w:rsid w:val="008C2BAA"/>
    <w:rsid w:val="008C2F83"/>
    <w:rsid w:val="008C34B5"/>
    <w:rsid w:val="008C3FF5"/>
    <w:rsid w:val="008C43B5"/>
    <w:rsid w:val="008C44C9"/>
    <w:rsid w:val="008C4551"/>
    <w:rsid w:val="008C4762"/>
    <w:rsid w:val="008C4A49"/>
    <w:rsid w:val="008C4AE1"/>
    <w:rsid w:val="008C56DA"/>
    <w:rsid w:val="008C59BB"/>
    <w:rsid w:val="008D0315"/>
    <w:rsid w:val="008D064B"/>
    <w:rsid w:val="008D0E36"/>
    <w:rsid w:val="008D1A16"/>
    <w:rsid w:val="008D1A4B"/>
    <w:rsid w:val="008D204F"/>
    <w:rsid w:val="008D21A4"/>
    <w:rsid w:val="008D3E6C"/>
    <w:rsid w:val="008D3F01"/>
    <w:rsid w:val="008D4427"/>
    <w:rsid w:val="008D4829"/>
    <w:rsid w:val="008D6335"/>
    <w:rsid w:val="008D6C9A"/>
    <w:rsid w:val="008E04C1"/>
    <w:rsid w:val="008E056C"/>
    <w:rsid w:val="008E05A1"/>
    <w:rsid w:val="008E0DEA"/>
    <w:rsid w:val="008E3A1F"/>
    <w:rsid w:val="008E3FB4"/>
    <w:rsid w:val="008E41F4"/>
    <w:rsid w:val="008E5A4C"/>
    <w:rsid w:val="008E70E2"/>
    <w:rsid w:val="008E760F"/>
    <w:rsid w:val="008E7984"/>
    <w:rsid w:val="008E7FA1"/>
    <w:rsid w:val="008F18FC"/>
    <w:rsid w:val="008F1F0B"/>
    <w:rsid w:val="008F23D6"/>
    <w:rsid w:val="008F257A"/>
    <w:rsid w:val="008F3083"/>
    <w:rsid w:val="008F316C"/>
    <w:rsid w:val="008F3838"/>
    <w:rsid w:val="008F3F9F"/>
    <w:rsid w:val="008F427F"/>
    <w:rsid w:val="008F44C7"/>
    <w:rsid w:val="008F4753"/>
    <w:rsid w:val="008F6CDB"/>
    <w:rsid w:val="008F7018"/>
    <w:rsid w:val="008F741A"/>
    <w:rsid w:val="008F75BB"/>
    <w:rsid w:val="00900314"/>
    <w:rsid w:val="009006E0"/>
    <w:rsid w:val="00901931"/>
    <w:rsid w:val="00901DBB"/>
    <w:rsid w:val="009022A8"/>
    <w:rsid w:val="009022C5"/>
    <w:rsid w:val="00904679"/>
    <w:rsid w:val="00905037"/>
    <w:rsid w:val="00907242"/>
    <w:rsid w:val="009102C4"/>
    <w:rsid w:val="009106BA"/>
    <w:rsid w:val="00911015"/>
    <w:rsid w:val="00911142"/>
    <w:rsid w:val="0091222D"/>
    <w:rsid w:val="00912AAC"/>
    <w:rsid w:val="0091381A"/>
    <w:rsid w:val="009141DB"/>
    <w:rsid w:val="009141F9"/>
    <w:rsid w:val="00914905"/>
    <w:rsid w:val="00914C73"/>
    <w:rsid w:val="00914F2A"/>
    <w:rsid w:val="00915016"/>
    <w:rsid w:val="00915C25"/>
    <w:rsid w:val="00917259"/>
    <w:rsid w:val="0091742C"/>
    <w:rsid w:val="0091776B"/>
    <w:rsid w:val="00917F9C"/>
    <w:rsid w:val="00920666"/>
    <w:rsid w:val="00920DD4"/>
    <w:rsid w:val="009225A5"/>
    <w:rsid w:val="00922FA6"/>
    <w:rsid w:val="00923FA1"/>
    <w:rsid w:val="00924179"/>
    <w:rsid w:val="00924573"/>
    <w:rsid w:val="00925090"/>
    <w:rsid w:val="00925C15"/>
    <w:rsid w:val="009263C2"/>
    <w:rsid w:val="00927607"/>
    <w:rsid w:val="009276C8"/>
    <w:rsid w:val="00927F6F"/>
    <w:rsid w:val="00930E8D"/>
    <w:rsid w:val="009313A7"/>
    <w:rsid w:val="009332EF"/>
    <w:rsid w:val="00934695"/>
    <w:rsid w:val="0093470C"/>
    <w:rsid w:val="00935CFF"/>
    <w:rsid w:val="0093635A"/>
    <w:rsid w:val="009364F5"/>
    <w:rsid w:val="00936532"/>
    <w:rsid w:val="00936570"/>
    <w:rsid w:val="00936ACF"/>
    <w:rsid w:val="0093E8FD"/>
    <w:rsid w:val="00940741"/>
    <w:rsid w:val="009408AA"/>
    <w:rsid w:val="00940DAF"/>
    <w:rsid w:val="00940FFE"/>
    <w:rsid w:val="0094118A"/>
    <w:rsid w:val="0094198E"/>
    <w:rsid w:val="00941FFB"/>
    <w:rsid w:val="00943239"/>
    <w:rsid w:val="009436A0"/>
    <w:rsid w:val="00944FD5"/>
    <w:rsid w:val="0094558B"/>
    <w:rsid w:val="00945683"/>
    <w:rsid w:val="0094599E"/>
    <w:rsid w:val="00945A8B"/>
    <w:rsid w:val="00945AA9"/>
    <w:rsid w:val="00945F23"/>
    <w:rsid w:val="0094620B"/>
    <w:rsid w:val="00946A60"/>
    <w:rsid w:val="00946BD2"/>
    <w:rsid w:val="009471E5"/>
    <w:rsid w:val="0094758A"/>
    <w:rsid w:val="009475B7"/>
    <w:rsid w:val="00947626"/>
    <w:rsid w:val="00947E5E"/>
    <w:rsid w:val="009503AB"/>
    <w:rsid w:val="00950D39"/>
    <w:rsid w:val="00951145"/>
    <w:rsid w:val="0095151E"/>
    <w:rsid w:val="00952642"/>
    <w:rsid w:val="0095355C"/>
    <w:rsid w:val="00954A14"/>
    <w:rsid w:val="00955396"/>
    <w:rsid w:val="009566F1"/>
    <w:rsid w:val="00956C79"/>
    <w:rsid w:val="00956F25"/>
    <w:rsid w:val="00957275"/>
    <w:rsid w:val="00957397"/>
    <w:rsid w:val="009573C6"/>
    <w:rsid w:val="009576B6"/>
    <w:rsid w:val="00957B72"/>
    <w:rsid w:val="00960FBF"/>
    <w:rsid w:val="00961103"/>
    <w:rsid w:val="00961A05"/>
    <w:rsid w:val="00961C0D"/>
    <w:rsid w:val="0096274D"/>
    <w:rsid w:val="009633DA"/>
    <w:rsid w:val="009666E5"/>
    <w:rsid w:val="0096717E"/>
    <w:rsid w:val="009672D8"/>
    <w:rsid w:val="00967BE6"/>
    <w:rsid w:val="009707B6"/>
    <w:rsid w:val="00971C58"/>
    <w:rsid w:val="009727A3"/>
    <w:rsid w:val="00972932"/>
    <w:rsid w:val="00973358"/>
    <w:rsid w:val="00973369"/>
    <w:rsid w:val="00974230"/>
    <w:rsid w:val="0097423A"/>
    <w:rsid w:val="0097500F"/>
    <w:rsid w:val="00975FE9"/>
    <w:rsid w:val="0097658D"/>
    <w:rsid w:val="009767F4"/>
    <w:rsid w:val="00976BA2"/>
    <w:rsid w:val="00981851"/>
    <w:rsid w:val="009818AB"/>
    <w:rsid w:val="00981915"/>
    <w:rsid w:val="00982DBF"/>
    <w:rsid w:val="00984A5F"/>
    <w:rsid w:val="00984E8A"/>
    <w:rsid w:val="00985411"/>
    <w:rsid w:val="00986863"/>
    <w:rsid w:val="00986917"/>
    <w:rsid w:val="009869A4"/>
    <w:rsid w:val="00986C40"/>
    <w:rsid w:val="0098720D"/>
    <w:rsid w:val="0099137C"/>
    <w:rsid w:val="00991EF2"/>
    <w:rsid w:val="00992BBF"/>
    <w:rsid w:val="00992EBA"/>
    <w:rsid w:val="00993F06"/>
    <w:rsid w:val="00995B24"/>
    <w:rsid w:val="009A009C"/>
    <w:rsid w:val="009A0282"/>
    <w:rsid w:val="009A040B"/>
    <w:rsid w:val="009A3ABE"/>
    <w:rsid w:val="009A4B2C"/>
    <w:rsid w:val="009A5DB7"/>
    <w:rsid w:val="009A5DE7"/>
    <w:rsid w:val="009A69D4"/>
    <w:rsid w:val="009A71A7"/>
    <w:rsid w:val="009B1245"/>
    <w:rsid w:val="009B14E4"/>
    <w:rsid w:val="009B14FB"/>
    <w:rsid w:val="009B2077"/>
    <w:rsid w:val="009B220E"/>
    <w:rsid w:val="009B2B39"/>
    <w:rsid w:val="009B34CB"/>
    <w:rsid w:val="009B3D35"/>
    <w:rsid w:val="009B4176"/>
    <w:rsid w:val="009B4941"/>
    <w:rsid w:val="009B59FA"/>
    <w:rsid w:val="009B62ED"/>
    <w:rsid w:val="009B6986"/>
    <w:rsid w:val="009B729C"/>
    <w:rsid w:val="009B7499"/>
    <w:rsid w:val="009C04A5"/>
    <w:rsid w:val="009C0EC8"/>
    <w:rsid w:val="009C1026"/>
    <w:rsid w:val="009C1155"/>
    <w:rsid w:val="009C199D"/>
    <w:rsid w:val="009C1A21"/>
    <w:rsid w:val="009C1C20"/>
    <w:rsid w:val="009C272B"/>
    <w:rsid w:val="009C28C5"/>
    <w:rsid w:val="009C379C"/>
    <w:rsid w:val="009C3C66"/>
    <w:rsid w:val="009C5040"/>
    <w:rsid w:val="009C60A4"/>
    <w:rsid w:val="009D0A80"/>
    <w:rsid w:val="009D0D32"/>
    <w:rsid w:val="009D0EF0"/>
    <w:rsid w:val="009D1C3E"/>
    <w:rsid w:val="009D1E4E"/>
    <w:rsid w:val="009D2C1D"/>
    <w:rsid w:val="009D3498"/>
    <w:rsid w:val="009D421D"/>
    <w:rsid w:val="009D4305"/>
    <w:rsid w:val="009D6B00"/>
    <w:rsid w:val="009D714D"/>
    <w:rsid w:val="009D75F9"/>
    <w:rsid w:val="009D7A81"/>
    <w:rsid w:val="009D7D48"/>
    <w:rsid w:val="009E0198"/>
    <w:rsid w:val="009E022D"/>
    <w:rsid w:val="009E101B"/>
    <w:rsid w:val="009E1256"/>
    <w:rsid w:val="009E3318"/>
    <w:rsid w:val="009E4905"/>
    <w:rsid w:val="009E4F10"/>
    <w:rsid w:val="009E5D98"/>
    <w:rsid w:val="009E6CEB"/>
    <w:rsid w:val="009E7B5F"/>
    <w:rsid w:val="009F0AFC"/>
    <w:rsid w:val="009F10BA"/>
    <w:rsid w:val="009F1F31"/>
    <w:rsid w:val="009F2241"/>
    <w:rsid w:val="009F3B7E"/>
    <w:rsid w:val="009F4203"/>
    <w:rsid w:val="009F4605"/>
    <w:rsid w:val="009F465F"/>
    <w:rsid w:val="009F5E36"/>
    <w:rsid w:val="009F6661"/>
    <w:rsid w:val="009F695B"/>
    <w:rsid w:val="009F6B5A"/>
    <w:rsid w:val="009F6EB7"/>
    <w:rsid w:val="00A003E5"/>
    <w:rsid w:val="00A00B78"/>
    <w:rsid w:val="00A00BB9"/>
    <w:rsid w:val="00A00C79"/>
    <w:rsid w:val="00A01003"/>
    <w:rsid w:val="00A0102C"/>
    <w:rsid w:val="00A0108B"/>
    <w:rsid w:val="00A0151B"/>
    <w:rsid w:val="00A01EF4"/>
    <w:rsid w:val="00A027FB"/>
    <w:rsid w:val="00A02EE0"/>
    <w:rsid w:val="00A02F90"/>
    <w:rsid w:val="00A038D8"/>
    <w:rsid w:val="00A039C1"/>
    <w:rsid w:val="00A04896"/>
    <w:rsid w:val="00A0493F"/>
    <w:rsid w:val="00A04C16"/>
    <w:rsid w:val="00A04CE8"/>
    <w:rsid w:val="00A0510C"/>
    <w:rsid w:val="00A0640D"/>
    <w:rsid w:val="00A07955"/>
    <w:rsid w:val="00A1209D"/>
    <w:rsid w:val="00A121EB"/>
    <w:rsid w:val="00A12918"/>
    <w:rsid w:val="00A12C40"/>
    <w:rsid w:val="00A13A38"/>
    <w:rsid w:val="00A13E7B"/>
    <w:rsid w:val="00A13F61"/>
    <w:rsid w:val="00A13FDE"/>
    <w:rsid w:val="00A14235"/>
    <w:rsid w:val="00A145E1"/>
    <w:rsid w:val="00A14D42"/>
    <w:rsid w:val="00A1513A"/>
    <w:rsid w:val="00A1562D"/>
    <w:rsid w:val="00A156B5"/>
    <w:rsid w:val="00A16C6D"/>
    <w:rsid w:val="00A171B1"/>
    <w:rsid w:val="00A178D0"/>
    <w:rsid w:val="00A17C8F"/>
    <w:rsid w:val="00A204A6"/>
    <w:rsid w:val="00A2096D"/>
    <w:rsid w:val="00A209E7"/>
    <w:rsid w:val="00A2248D"/>
    <w:rsid w:val="00A2250F"/>
    <w:rsid w:val="00A230DA"/>
    <w:rsid w:val="00A2334F"/>
    <w:rsid w:val="00A25824"/>
    <w:rsid w:val="00A2587C"/>
    <w:rsid w:val="00A272AF"/>
    <w:rsid w:val="00A27310"/>
    <w:rsid w:val="00A274E5"/>
    <w:rsid w:val="00A278B0"/>
    <w:rsid w:val="00A30D1E"/>
    <w:rsid w:val="00A32C2F"/>
    <w:rsid w:val="00A345B8"/>
    <w:rsid w:val="00A34A61"/>
    <w:rsid w:val="00A3581F"/>
    <w:rsid w:val="00A35E5C"/>
    <w:rsid w:val="00A36489"/>
    <w:rsid w:val="00A3657B"/>
    <w:rsid w:val="00A36643"/>
    <w:rsid w:val="00A36C8E"/>
    <w:rsid w:val="00A37210"/>
    <w:rsid w:val="00A37760"/>
    <w:rsid w:val="00A414FB"/>
    <w:rsid w:val="00A4393D"/>
    <w:rsid w:val="00A44C0D"/>
    <w:rsid w:val="00A44D5D"/>
    <w:rsid w:val="00A453DB"/>
    <w:rsid w:val="00A45507"/>
    <w:rsid w:val="00A46011"/>
    <w:rsid w:val="00A4652F"/>
    <w:rsid w:val="00A467D3"/>
    <w:rsid w:val="00A46A21"/>
    <w:rsid w:val="00A478A7"/>
    <w:rsid w:val="00A479F7"/>
    <w:rsid w:val="00A47D60"/>
    <w:rsid w:val="00A47ED2"/>
    <w:rsid w:val="00A47F87"/>
    <w:rsid w:val="00A50149"/>
    <w:rsid w:val="00A5109E"/>
    <w:rsid w:val="00A517DD"/>
    <w:rsid w:val="00A51CF5"/>
    <w:rsid w:val="00A51EA4"/>
    <w:rsid w:val="00A521EA"/>
    <w:rsid w:val="00A529BF"/>
    <w:rsid w:val="00A52D3F"/>
    <w:rsid w:val="00A53007"/>
    <w:rsid w:val="00A536B5"/>
    <w:rsid w:val="00A53A95"/>
    <w:rsid w:val="00A53BC0"/>
    <w:rsid w:val="00A544D1"/>
    <w:rsid w:val="00A5458A"/>
    <w:rsid w:val="00A548CD"/>
    <w:rsid w:val="00A548E6"/>
    <w:rsid w:val="00A55258"/>
    <w:rsid w:val="00A55F33"/>
    <w:rsid w:val="00A56D8F"/>
    <w:rsid w:val="00A57F90"/>
    <w:rsid w:val="00A60982"/>
    <w:rsid w:val="00A61F38"/>
    <w:rsid w:val="00A620EC"/>
    <w:rsid w:val="00A63265"/>
    <w:rsid w:val="00A63D9F"/>
    <w:rsid w:val="00A6489E"/>
    <w:rsid w:val="00A6633E"/>
    <w:rsid w:val="00A67BFD"/>
    <w:rsid w:val="00A70320"/>
    <w:rsid w:val="00A7079D"/>
    <w:rsid w:val="00A70BE9"/>
    <w:rsid w:val="00A70F17"/>
    <w:rsid w:val="00A72A9E"/>
    <w:rsid w:val="00A72F9C"/>
    <w:rsid w:val="00A73A4E"/>
    <w:rsid w:val="00A75425"/>
    <w:rsid w:val="00A75761"/>
    <w:rsid w:val="00A76867"/>
    <w:rsid w:val="00A772B5"/>
    <w:rsid w:val="00A77AB3"/>
    <w:rsid w:val="00A80656"/>
    <w:rsid w:val="00A81B88"/>
    <w:rsid w:val="00A82054"/>
    <w:rsid w:val="00A828DD"/>
    <w:rsid w:val="00A83B4E"/>
    <w:rsid w:val="00A841BC"/>
    <w:rsid w:val="00A84A13"/>
    <w:rsid w:val="00A852A8"/>
    <w:rsid w:val="00A86779"/>
    <w:rsid w:val="00A867DE"/>
    <w:rsid w:val="00A86AB3"/>
    <w:rsid w:val="00A86CBC"/>
    <w:rsid w:val="00A87908"/>
    <w:rsid w:val="00A9012A"/>
    <w:rsid w:val="00A90730"/>
    <w:rsid w:val="00A912F5"/>
    <w:rsid w:val="00A918F0"/>
    <w:rsid w:val="00A9194B"/>
    <w:rsid w:val="00A93350"/>
    <w:rsid w:val="00A93EDD"/>
    <w:rsid w:val="00A947BF"/>
    <w:rsid w:val="00A9569D"/>
    <w:rsid w:val="00A95745"/>
    <w:rsid w:val="00A95AE9"/>
    <w:rsid w:val="00A95C34"/>
    <w:rsid w:val="00A95FE2"/>
    <w:rsid w:val="00A96600"/>
    <w:rsid w:val="00A96C9E"/>
    <w:rsid w:val="00A97CEA"/>
    <w:rsid w:val="00AA101D"/>
    <w:rsid w:val="00AA1765"/>
    <w:rsid w:val="00AA1FDC"/>
    <w:rsid w:val="00AA276E"/>
    <w:rsid w:val="00AA2D17"/>
    <w:rsid w:val="00AA359D"/>
    <w:rsid w:val="00AA4C1C"/>
    <w:rsid w:val="00AA58AA"/>
    <w:rsid w:val="00AA717A"/>
    <w:rsid w:val="00AA73E2"/>
    <w:rsid w:val="00AB0ACC"/>
    <w:rsid w:val="00AB10F4"/>
    <w:rsid w:val="00AB1343"/>
    <w:rsid w:val="00AB2A19"/>
    <w:rsid w:val="00AB2FAA"/>
    <w:rsid w:val="00AB3383"/>
    <w:rsid w:val="00AB373E"/>
    <w:rsid w:val="00AB3786"/>
    <w:rsid w:val="00AB713C"/>
    <w:rsid w:val="00AB746D"/>
    <w:rsid w:val="00AC1196"/>
    <w:rsid w:val="00AC286D"/>
    <w:rsid w:val="00AC29EA"/>
    <w:rsid w:val="00AC2D39"/>
    <w:rsid w:val="00AC3114"/>
    <w:rsid w:val="00AC3679"/>
    <w:rsid w:val="00AC3960"/>
    <w:rsid w:val="00AC4BAB"/>
    <w:rsid w:val="00AC5F10"/>
    <w:rsid w:val="00AC6284"/>
    <w:rsid w:val="00AC7381"/>
    <w:rsid w:val="00AC7726"/>
    <w:rsid w:val="00AD1195"/>
    <w:rsid w:val="00AD2C0E"/>
    <w:rsid w:val="00AD3BBE"/>
    <w:rsid w:val="00AD40C5"/>
    <w:rsid w:val="00AD6E82"/>
    <w:rsid w:val="00AD7E64"/>
    <w:rsid w:val="00AD7F86"/>
    <w:rsid w:val="00AD7FC1"/>
    <w:rsid w:val="00AE0614"/>
    <w:rsid w:val="00AE0AA2"/>
    <w:rsid w:val="00AE1F61"/>
    <w:rsid w:val="00AE26F9"/>
    <w:rsid w:val="00AE3736"/>
    <w:rsid w:val="00AE49D1"/>
    <w:rsid w:val="00AE4AC8"/>
    <w:rsid w:val="00AE57B1"/>
    <w:rsid w:val="00AE5A29"/>
    <w:rsid w:val="00AE5CA7"/>
    <w:rsid w:val="00AE5F92"/>
    <w:rsid w:val="00AE618A"/>
    <w:rsid w:val="00AE7834"/>
    <w:rsid w:val="00AF00A2"/>
    <w:rsid w:val="00AF035E"/>
    <w:rsid w:val="00AF0625"/>
    <w:rsid w:val="00AF1593"/>
    <w:rsid w:val="00AF1E2C"/>
    <w:rsid w:val="00AF2072"/>
    <w:rsid w:val="00AF2077"/>
    <w:rsid w:val="00AF2694"/>
    <w:rsid w:val="00AF2D94"/>
    <w:rsid w:val="00AF442D"/>
    <w:rsid w:val="00AF4D11"/>
    <w:rsid w:val="00AF5CE2"/>
    <w:rsid w:val="00AF66A6"/>
    <w:rsid w:val="00AF6C8E"/>
    <w:rsid w:val="00AF6E61"/>
    <w:rsid w:val="00AF702A"/>
    <w:rsid w:val="00AF709F"/>
    <w:rsid w:val="00B005CF"/>
    <w:rsid w:val="00B00B5C"/>
    <w:rsid w:val="00B00C45"/>
    <w:rsid w:val="00B0120C"/>
    <w:rsid w:val="00B01553"/>
    <w:rsid w:val="00B019BC"/>
    <w:rsid w:val="00B0247D"/>
    <w:rsid w:val="00B02891"/>
    <w:rsid w:val="00B02CDC"/>
    <w:rsid w:val="00B04A16"/>
    <w:rsid w:val="00B05B2B"/>
    <w:rsid w:val="00B07138"/>
    <w:rsid w:val="00B076B9"/>
    <w:rsid w:val="00B11B52"/>
    <w:rsid w:val="00B1244F"/>
    <w:rsid w:val="00B1349B"/>
    <w:rsid w:val="00B14448"/>
    <w:rsid w:val="00B15405"/>
    <w:rsid w:val="00B1549F"/>
    <w:rsid w:val="00B15736"/>
    <w:rsid w:val="00B16DEB"/>
    <w:rsid w:val="00B16DF0"/>
    <w:rsid w:val="00B170CE"/>
    <w:rsid w:val="00B17217"/>
    <w:rsid w:val="00B17A61"/>
    <w:rsid w:val="00B2023F"/>
    <w:rsid w:val="00B203E4"/>
    <w:rsid w:val="00B20B7B"/>
    <w:rsid w:val="00B2157F"/>
    <w:rsid w:val="00B21B85"/>
    <w:rsid w:val="00B21D71"/>
    <w:rsid w:val="00B2236C"/>
    <w:rsid w:val="00B23434"/>
    <w:rsid w:val="00B3005E"/>
    <w:rsid w:val="00B315BB"/>
    <w:rsid w:val="00B32662"/>
    <w:rsid w:val="00B32877"/>
    <w:rsid w:val="00B338E8"/>
    <w:rsid w:val="00B35276"/>
    <w:rsid w:val="00B361E0"/>
    <w:rsid w:val="00B37148"/>
    <w:rsid w:val="00B374A4"/>
    <w:rsid w:val="00B4118C"/>
    <w:rsid w:val="00B415DA"/>
    <w:rsid w:val="00B41A39"/>
    <w:rsid w:val="00B4325D"/>
    <w:rsid w:val="00B438BA"/>
    <w:rsid w:val="00B4478F"/>
    <w:rsid w:val="00B44C61"/>
    <w:rsid w:val="00B44E00"/>
    <w:rsid w:val="00B4600A"/>
    <w:rsid w:val="00B466FD"/>
    <w:rsid w:val="00B46B8A"/>
    <w:rsid w:val="00B47FEC"/>
    <w:rsid w:val="00B51691"/>
    <w:rsid w:val="00B51B5B"/>
    <w:rsid w:val="00B5278A"/>
    <w:rsid w:val="00B52AF3"/>
    <w:rsid w:val="00B52F47"/>
    <w:rsid w:val="00B535CA"/>
    <w:rsid w:val="00B5404A"/>
    <w:rsid w:val="00B55211"/>
    <w:rsid w:val="00B55B6F"/>
    <w:rsid w:val="00B55DE8"/>
    <w:rsid w:val="00B56590"/>
    <w:rsid w:val="00B56CEA"/>
    <w:rsid w:val="00B57C70"/>
    <w:rsid w:val="00B6188D"/>
    <w:rsid w:val="00B62EBD"/>
    <w:rsid w:val="00B63398"/>
    <w:rsid w:val="00B6346C"/>
    <w:rsid w:val="00B64065"/>
    <w:rsid w:val="00B6417E"/>
    <w:rsid w:val="00B64DDE"/>
    <w:rsid w:val="00B655A9"/>
    <w:rsid w:val="00B6649C"/>
    <w:rsid w:val="00B66772"/>
    <w:rsid w:val="00B67623"/>
    <w:rsid w:val="00B704D6"/>
    <w:rsid w:val="00B7102F"/>
    <w:rsid w:val="00B71CD5"/>
    <w:rsid w:val="00B72D2A"/>
    <w:rsid w:val="00B7407A"/>
    <w:rsid w:val="00B74C12"/>
    <w:rsid w:val="00B75198"/>
    <w:rsid w:val="00B75CF7"/>
    <w:rsid w:val="00B762D2"/>
    <w:rsid w:val="00B76481"/>
    <w:rsid w:val="00B76A51"/>
    <w:rsid w:val="00B76E84"/>
    <w:rsid w:val="00B77BB8"/>
    <w:rsid w:val="00B808B6"/>
    <w:rsid w:val="00B8092A"/>
    <w:rsid w:val="00B80A6C"/>
    <w:rsid w:val="00B810BD"/>
    <w:rsid w:val="00B814F5"/>
    <w:rsid w:val="00B81641"/>
    <w:rsid w:val="00B8189D"/>
    <w:rsid w:val="00B81DB8"/>
    <w:rsid w:val="00B82FB3"/>
    <w:rsid w:val="00B8316B"/>
    <w:rsid w:val="00B83594"/>
    <w:rsid w:val="00B83989"/>
    <w:rsid w:val="00B83B23"/>
    <w:rsid w:val="00B83CCE"/>
    <w:rsid w:val="00B84610"/>
    <w:rsid w:val="00B84880"/>
    <w:rsid w:val="00B8719B"/>
    <w:rsid w:val="00B874FE"/>
    <w:rsid w:val="00B87C41"/>
    <w:rsid w:val="00B87F34"/>
    <w:rsid w:val="00B908C9"/>
    <w:rsid w:val="00B90D4C"/>
    <w:rsid w:val="00B91108"/>
    <w:rsid w:val="00B9175E"/>
    <w:rsid w:val="00B919A8"/>
    <w:rsid w:val="00B92EA4"/>
    <w:rsid w:val="00B9380D"/>
    <w:rsid w:val="00B9421C"/>
    <w:rsid w:val="00B94FFE"/>
    <w:rsid w:val="00B9583A"/>
    <w:rsid w:val="00B976EB"/>
    <w:rsid w:val="00B9797B"/>
    <w:rsid w:val="00BA0041"/>
    <w:rsid w:val="00BA0176"/>
    <w:rsid w:val="00BA0FA8"/>
    <w:rsid w:val="00BA257A"/>
    <w:rsid w:val="00BA389B"/>
    <w:rsid w:val="00BA5BC3"/>
    <w:rsid w:val="00BA5CC6"/>
    <w:rsid w:val="00BA6457"/>
    <w:rsid w:val="00BA7886"/>
    <w:rsid w:val="00BA7E5E"/>
    <w:rsid w:val="00BB0528"/>
    <w:rsid w:val="00BB054C"/>
    <w:rsid w:val="00BB1269"/>
    <w:rsid w:val="00BB2298"/>
    <w:rsid w:val="00BB24C7"/>
    <w:rsid w:val="00BB254E"/>
    <w:rsid w:val="00BB3288"/>
    <w:rsid w:val="00BB33AF"/>
    <w:rsid w:val="00BB3CE9"/>
    <w:rsid w:val="00BB4A59"/>
    <w:rsid w:val="00BB4D90"/>
    <w:rsid w:val="00BB547A"/>
    <w:rsid w:val="00BB606B"/>
    <w:rsid w:val="00BB61BB"/>
    <w:rsid w:val="00BB6B0D"/>
    <w:rsid w:val="00BB716C"/>
    <w:rsid w:val="00BB721A"/>
    <w:rsid w:val="00BC03DC"/>
    <w:rsid w:val="00BC313E"/>
    <w:rsid w:val="00BC3433"/>
    <w:rsid w:val="00BC471A"/>
    <w:rsid w:val="00BC4770"/>
    <w:rsid w:val="00BC541D"/>
    <w:rsid w:val="00BC577B"/>
    <w:rsid w:val="00BC61D0"/>
    <w:rsid w:val="00BC6B1D"/>
    <w:rsid w:val="00BC7159"/>
    <w:rsid w:val="00BC7190"/>
    <w:rsid w:val="00BC7240"/>
    <w:rsid w:val="00BD0A69"/>
    <w:rsid w:val="00BD1429"/>
    <w:rsid w:val="00BD3B1A"/>
    <w:rsid w:val="00BD3C05"/>
    <w:rsid w:val="00BD4BCA"/>
    <w:rsid w:val="00BD58E4"/>
    <w:rsid w:val="00BD61F1"/>
    <w:rsid w:val="00BD7276"/>
    <w:rsid w:val="00BD7854"/>
    <w:rsid w:val="00BE018B"/>
    <w:rsid w:val="00BE0358"/>
    <w:rsid w:val="00BE0393"/>
    <w:rsid w:val="00BE2BEA"/>
    <w:rsid w:val="00BE2E7B"/>
    <w:rsid w:val="00BE30C4"/>
    <w:rsid w:val="00BE3212"/>
    <w:rsid w:val="00BE3E92"/>
    <w:rsid w:val="00BE4945"/>
    <w:rsid w:val="00BE7216"/>
    <w:rsid w:val="00BE7255"/>
    <w:rsid w:val="00BE7295"/>
    <w:rsid w:val="00BE7616"/>
    <w:rsid w:val="00BE7C6B"/>
    <w:rsid w:val="00BE7D9B"/>
    <w:rsid w:val="00BF0813"/>
    <w:rsid w:val="00BF09EB"/>
    <w:rsid w:val="00BF0EB7"/>
    <w:rsid w:val="00BF21CD"/>
    <w:rsid w:val="00BF245C"/>
    <w:rsid w:val="00BF361C"/>
    <w:rsid w:val="00BF3884"/>
    <w:rsid w:val="00BF4175"/>
    <w:rsid w:val="00BF4745"/>
    <w:rsid w:val="00BF4A97"/>
    <w:rsid w:val="00BF5D43"/>
    <w:rsid w:val="00BF6260"/>
    <w:rsid w:val="00BF6C10"/>
    <w:rsid w:val="00BF6CC1"/>
    <w:rsid w:val="00BF7F98"/>
    <w:rsid w:val="00C000D3"/>
    <w:rsid w:val="00C0020C"/>
    <w:rsid w:val="00C002E3"/>
    <w:rsid w:val="00C0196D"/>
    <w:rsid w:val="00C024CA"/>
    <w:rsid w:val="00C02D35"/>
    <w:rsid w:val="00C04B3F"/>
    <w:rsid w:val="00C04B78"/>
    <w:rsid w:val="00C04BFA"/>
    <w:rsid w:val="00C0655F"/>
    <w:rsid w:val="00C06B81"/>
    <w:rsid w:val="00C0796A"/>
    <w:rsid w:val="00C106EB"/>
    <w:rsid w:val="00C10B26"/>
    <w:rsid w:val="00C1130E"/>
    <w:rsid w:val="00C12778"/>
    <w:rsid w:val="00C138A3"/>
    <w:rsid w:val="00C146F2"/>
    <w:rsid w:val="00C14B9A"/>
    <w:rsid w:val="00C155C8"/>
    <w:rsid w:val="00C16C82"/>
    <w:rsid w:val="00C16D1F"/>
    <w:rsid w:val="00C16F3B"/>
    <w:rsid w:val="00C17C79"/>
    <w:rsid w:val="00C187DC"/>
    <w:rsid w:val="00C205E2"/>
    <w:rsid w:val="00C20920"/>
    <w:rsid w:val="00C2147E"/>
    <w:rsid w:val="00C224C8"/>
    <w:rsid w:val="00C231BA"/>
    <w:rsid w:val="00C251B8"/>
    <w:rsid w:val="00C25266"/>
    <w:rsid w:val="00C27470"/>
    <w:rsid w:val="00C27F07"/>
    <w:rsid w:val="00C300DA"/>
    <w:rsid w:val="00C3073E"/>
    <w:rsid w:val="00C31375"/>
    <w:rsid w:val="00C313C4"/>
    <w:rsid w:val="00C32081"/>
    <w:rsid w:val="00C3208D"/>
    <w:rsid w:val="00C32B94"/>
    <w:rsid w:val="00C3319F"/>
    <w:rsid w:val="00C33CAF"/>
    <w:rsid w:val="00C33F05"/>
    <w:rsid w:val="00C343F6"/>
    <w:rsid w:val="00C375B5"/>
    <w:rsid w:val="00C40560"/>
    <w:rsid w:val="00C40EBB"/>
    <w:rsid w:val="00C40F02"/>
    <w:rsid w:val="00C422EB"/>
    <w:rsid w:val="00C4255A"/>
    <w:rsid w:val="00C443B1"/>
    <w:rsid w:val="00C44595"/>
    <w:rsid w:val="00C4548A"/>
    <w:rsid w:val="00C45895"/>
    <w:rsid w:val="00C45BC2"/>
    <w:rsid w:val="00C46F80"/>
    <w:rsid w:val="00C475DB"/>
    <w:rsid w:val="00C47DB8"/>
    <w:rsid w:val="00C517DA"/>
    <w:rsid w:val="00C51825"/>
    <w:rsid w:val="00C52BD4"/>
    <w:rsid w:val="00C5364D"/>
    <w:rsid w:val="00C542DE"/>
    <w:rsid w:val="00C546AF"/>
    <w:rsid w:val="00C551E1"/>
    <w:rsid w:val="00C564BF"/>
    <w:rsid w:val="00C56824"/>
    <w:rsid w:val="00C570ED"/>
    <w:rsid w:val="00C57139"/>
    <w:rsid w:val="00C57966"/>
    <w:rsid w:val="00C613B7"/>
    <w:rsid w:val="00C615F1"/>
    <w:rsid w:val="00C6191F"/>
    <w:rsid w:val="00C61F8C"/>
    <w:rsid w:val="00C6235C"/>
    <w:rsid w:val="00C63195"/>
    <w:rsid w:val="00C634AD"/>
    <w:rsid w:val="00C63757"/>
    <w:rsid w:val="00C64196"/>
    <w:rsid w:val="00C646BE"/>
    <w:rsid w:val="00C6550C"/>
    <w:rsid w:val="00C65ECE"/>
    <w:rsid w:val="00C66E4F"/>
    <w:rsid w:val="00C6714F"/>
    <w:rsid w:val="00C67237"/>
    <w:rsid w:val="00C67423"/>
    <w:rsid w:val="00C67429"/>
    <w:rsid w:val="00C6792E"/>
    <w:rsid w:val="00C67A0B"/>
    <w:rsid w:val="00C70911"/>
    <w:rsid w:val="00C71489"/>
    <w:rsid w:val="00C725B4"/>
    <w:rsid w:val="00C72B5D"/>
    <w:rsid w:val="00C73E51"/>
    <w:rsid w:val="00C74593"/>
    <w:rsid w:val="00C749E5"/>
    <w:rsid w:val="00C74DED"/>
    <w:rsid w:val="00C769AD"/>
    <w:rsid w:val="00C81750"/>
    <w:rsid w:val="00C82220"/>
    <w:rsid w:val="00C823BD"/>
    <w:rsid w:val="00C82A6C"/>
    <w:rsid w:val="00C8326C"/>
    <w:rsid w:val="00C8347F"/>
    <w:rsid w:val="00C8385C"/>
    <w:rsid w:val="00C83A73"/>
    <w:rsid w:val="00C8413B"/>
    <w:rsid w:val="00C8422A"/>
    <w:rsid w:val="00C84838"/>
    <w:rsid w:val="00C85677"/>
    <w:rsid w:val="00C8614F"/>
    <w:rsid w:val="00C86639"/>
    <w:rsid w:val="00C86737"/>
    <w:rsid w:val="00C86FB4"/>
    <w:rsid w:val="00C8709F"/>
    <w:rsid w:val="00C8719B"/>
    <w:rsid w:val="00C87410"/>
    <w:rsid w:val="00C875C9"/>
    <w:rsid w:val="00C901D4"/>
    <w:rsid w:val="00C91170"/>
    <w:rsid w:val="00C91AFB"/>
    <w:rsid w:val="00C92710"/>
    <w:rsid w:val="00C92EA1"/>
    <w:rsid w:val="00C93711"/>
    <w:rsid w:val="00C944C2"/>
    <w:rsid w:val="00C94538"/>
    <w:rsid w:val="00C9455B"/>
    <w:rsid w:val="00C9465D"/>
    <w:rsid w:val="00C95BD2"/>
    <w:rsid w:val="00C96A33"/>
    <w:rsid w:val="00C97262"/>
    <w:rsid w:val="00C97E2C"/>
    <w:rsid w:val="00C97E42"/>
    <w:rsid w:val="00CA1FE2"/>
    <w:rsid w:val="00CA225B"/>
    <w:rsid w:val="00CA2F34"/>
    <w:rsid w:val="00CA3521"/>
    <w:rsid w:val="00CA39CE"/>
    <w:rsid w:val="00CA5209"/>
    <w:rsid w:val="00CA5F4E"/>
    <w:rsid w:val="00CA5FFB"/>
    <w:rsid w:val="00CA689D"/>
    <w:rsid w:val="00CA6A72"/>
    <w:rsid w:val="00CA6C14"/>
    <w:rsid w:val="00CA76DD"/>
    <w:rsid w:val="00CB0165"/>
    <w:rsid w:val="00CB192F"/>
    <w:rsid w:val="00CB1F2A"/>
    <w:rsid w:val="00CB21BC"/>
    <w:rsid w:val="00CB22A0"/>
    <w:rsid w:val="00CB295D"/>
    <w:rsid w:val="00CB489E"/>
    <w:rsid w:val="00CB49D9"/>
    <w:rsid w:val="00CB4F9E"/>
    <w:rsid w:val="00CB5713"/>
    <w:rsid w:val="00CB58F8"/>
    <w:rsid w:val="00CB5CD5"/>
    <w:rsid w:val="00CB616D"/>
    <w:rsid w:val="00CB6184"/>
    <w:rsid w:val="00CB67ED"/>
    <w:rsid w:val="00CB7A67"/>
    <w:rsid w:val="00CB7D2E"/>
    <w:rsid w:val="00CC0F2B"/>
    <w:rsid w:val="00CC1360"/>
    <w:rsid w:val="00CC257E"/>
    <w:rsid w:val="00CC31D6"/>
    <w:rsid w:val="00CC3AB3"/>
    <w:rsid w:val="00CC3EDA"/>
    <w:rsid w:val="00CC41FD"/>
    <w:rsid w:val="00CC60B0"/>
    <w:rsid w:val="00CC67C8"/>
    <w:rsid w:val="00CC751F"/>
    <w:rsid w:val="00CC7CFC"/>
    <w:rsid w:val="00CD0196"/>
    <w:rsid w:val="00CD0726"/>
    <w:rsid w:val="00CD074A"/>
    <w:rsid w:val="00CD1F4E"/>
    <w:rsid w:val="00CD2111"/>
    <w:rsid w:val="00CD27F4"/>
    <w:rsid w:val="00CD29E3"/>
    <w:rsid w:val="00CD3BCA"/>
    <w:rsid w:val="00CD4560"/>
    <w:rsid w:val="00CD6811"/>
    <w:rsid w:val="00CD6F11"/>
    <w:rsid w:val="00CD7682"/>
    <w:rsid w:val="00CD7A1D"/>
    <w:rsid w:val="00CE00E9"/>
    <w:rsid w:val="00CE271C"/>
    <w:rsid w:val="00CE285C"/>
    <w:rsid w:val="00CE294E"/>
    <w:rsid w:val="00CE3146"/>
    <w:rsid w:val="00CE3444"/>
    <w:rsid w:val="00CE3CC5"/>
    <w:rsid w:val="00CE4407"/>
    <w:rsid w:val="00CE44F6"/>
    <w:rsid w:val="00CE59BC"/>
    <w:rsid w:val="00CE72C8"/>
    <w:rsid w:val="00CE7877"/>
    <w:rsid w:val="00CE7F6F"/>
    <w:rsid w:val="00CF0992"/>
    <w:rsid w:val="00CF0BCB"/>
    <w:rsid w:val="00CF0DFD"/>
    <w:rsid w:val="00CF1B7F"/>
    <w:rsid w:val="00CF2313"/>
    <w:rsid w:val="00CF24F1"/>
    <w:rsid w:val="00CF2F0A"/>
    <w:rsid w:val="00CF4236"/>
    <w:rsid w:val="00CF45C0"/>
    <w:rsid w:val="00CF4943"/>
    <w:rsid w:val="00CF4974"/>
    <w:rsid w:val="00CF5E8B"/>
    <w:rsid w:val="00CF6363"/>
    <w:rsid w:val="00CF63EA"/>
    <w:rsid w:val="00CF71F8"/>
    <w:rsid w:val="00CF7F1C"/>
    <w:rsid w:val="00D0072F"/>
    <w:rsid w:val="00D00C7C"/>
    <w:rsid w:val="00D00D67"/>
    <w:rsid w:val="00D0163D"/>
    <w:rsid w:val="00D028FE"/>
    <w:rsid w:val="00D03500"/>
    <w:rsid w:val="00D041F1"/>
    <w:rsid w:val="00D0471D"/>
    <w:rsid w:val="00D04CFF"/>
    <w:rsid w:val="00D05407"/>
    <w:rsid w:val="00D06AF5"/>
    <w:rsid w:val="00D06FFE"/>
    <w:rsid w:val="00D10770"/>
    <w:rsid w:val="00D1084F"/>
    <w:rsid w:val="00D10B88"/>
    <w:rsid w:val="00D11037"/>
    <w:rsid w:val="00D1150E"/>
    <w:rsid w:val="00D119CB"/>
    <w:rsid w:val="00D11EA7"/>
    <w:rsid w:val="00D12D0C"/>
    <w:rsid w:val="00D12E74"/>
    <w:rsid w:val="00D13F3B"/>
    <w:rsid w:val="00D13FAC"/>
    <w:rsid w:val="00D1403C"/>
    <w:rsid w:val="00D14296"/>
    <w:rsid w:val="00D149EA"/>
    <w:rsid w:val="00D14A8E"/>
    <w:rsid w:val="00D1617D"/>
    <w:rsid w:val="00D165B6"/>
    <w:rsid w:val="00D17291"/>
    <w:rsid w:val="00D17696"/>
    <w:rsid w:val="00D17AAE"/>
    <w:rsid w:val="00D17F53"/>
    <w:rsid w:val="00D2039F"/>
    <w:rsid w:val="00D2047F"/>
    <w:rsid w:val="00D20786"/>
    <w:rsid w:val="00D20C7E"/>
    <w:rsid w:val="00D21089"/>
    <w:rsid w:val="00D22763"/>
    <w:rsid w:val="00D22A47"/>
    <w:rsid w:val="00D231F0"/>
    <w:rsid w:val="00D23E21"/>
    <w:rsid w:val="00D24F7A"/>
    <w:rsid w:val="00D2575F"/>
    <w:rsid w:val="00D26441"/>
    <w:rsid w:val="00D267F2"/>
    <w:rsid w:val="00D2687A"/>
    <w:rsid w:val="00D268ED"/>
    <w:rsid w:val="00D272B7"/>
    <w:rsid w:val="00D27309"/>
    <w:rsid w:val="00D27974"/>
    <w:rsid w:val="00D304F8"/>
    <w:rsid w:val="00D30F32"/>
    <w:rsid w:val="00D334B7"/>
    <w:rsid w:val="00D33595"/>
    <w:rsid w:val="00D34BF4"/>
    <w:rsid w:val="00D357E0"/>
    <w:rsid w:val="00D359A3"/>
    <w:rsid w:val="00D35D57"/>
    <w:rsid w:val="00D369CB"/>
    <w:rsid w:val="00D37289"/>
    <w:rsid w:val="00D3CFA9"/>
    <w:rsid w:val="00D404F0"/>
    <w:rsid w:val="00D407B8"/>
    <w:rsid w:val="00D412DE"/>
    <w:rsid w:val="00D4187D"/>
    <w:rsid w:val="00D41E48"/>
    <w:rsid w:val="00D43976"/>
    <w:rsid w:val="00D44DEC"/>
    <w:rsid w:val="00D44E0E"/>
    <w:rsid w:val="00D46B90"/>
    <w:rsid w:val="00D475EC"/>
    <w:rsid w:val="00D47CFD"/>
    <w:rsid w:val="00D5039C"/>
    <w:rsid w:val="00D51310"/>
    <w:rsid w:val="00D5133F"/>
    <w:rsid w:val="00D5138B"/>
    <w:rsid w:val="00D51F23"/>
    <w:rsid w:val="00D5296B"/>
    <w:rsid w:val="00D52F93"/>
    <w:rsid w:val="00D539BB"/>
    <w:rsid w:val="00D5427A"/>
    <w:rsid w:val="00D547B2"/>
    <w:rsid w:val="00D54E3A"/>
    <w:rsid w:val="00D5594C"/>
    <w:rsid w:val="00D55E85"/>
    <w:rsid w:val="00D56BC2"/>
    <w:rsid w:val="00D5789F"/>
    <w:rsid w:val="00D5795F"/>
    <w:rsid w:val="00D57A70"/>
    <w:rsid w:val="00D57BAF"/>
    <w:rsid w:val="00D616F5"/>
    <w:rsid w:val="00D62A2C"/>
    <w:rsid w:val="00D63B98"/>
    <w:rsid w:val="00D642CE"/>
    <w:rsid w:val="00D657CF"/>
    <w:rsid w:val="00D65E5F"/>
    <w:rsid w:val="00D667C5"/>
    <w:rsid w:val="00D670B0"/>
    <w:rsid w:val="00D67176"/>
    <w:rsid w:val="00D715EE"/>
    <w:rsid w:val="00D717BE"/>
    <w:rsid w:val="00D71B9B"/>
    <w:rsid w:val="00D721D6"/>
    <w:rsid w:val="00D72615"/>
    <w:rsid w:val="00D72825"/>
    <w:rsid w:val="00D730F3"/>
    <w:rsid w:val="00D73FB8"/>
    <w:rsid w:val="00D74FE1"/>
    <w:rsid w:val="00D7537E"/>
    <w:rsid w:val="00D7563E"/>
    <w:rsid w:val="00D76339"/>
    <w:rsid w:val="00D76841"/>
    <w:rsid w:val="00D77213"/>
    <w:rsid w:val="00D772E8"/>
    <w:rsid w:val="00D775A4"/>
    <w:rsid w:val="00D77B82"/>
    <w:rsid w:val="00D7E737"/>
    <w:rsid w:val="00D80730"/>
    <w:rsid w:val="00D80FC4"/>
    <w:rsid w:val="00D81AE2"/>
    <w:rsid w:val="00D8265C"/>
    <w:rsid w:val="00D829CE"/>
    <w:rsid w:val="00D82D2E"/>
    <w:rsid w:val="00D84ECA"/>
    <w:rsid w:val="00D86C9B"/>
    <w:rsid w:val="00D87058"/>
    <w:rsid w:val="00D874E0"/>
    <w:rsid w:val="00D87F0D"/>
    <w:rsid w:val="00D9098E"/>
    <w:rsid w:val="00D920E0"/>
    <w:rsid w:val="00D92AB3"/>
    <w:rsid w:val="00D9538D"/>
    <w:rsid w:val="00D956AF"/>
    <w:rsid w:val="00D959BA"/>
    <w:rsid w:val="00D95C55"/>
    <w:rsid w:val="00D963C3"/>
    <w:rsid w:val="00DA0404"/>
    <w:rsid w:val="00DA0641"/>
    <w:rsid w:val="00DA09A6"/>
    <w:rsid w:val="00DA137A"/>
    <w:rsid w:val="00DA1B51"/>
    <w:rsid w:val="00DA26F6"/>
    <w:rsid w:val="00DA3493"/>
    <w:rsid w:val="00DA3616"/>
    <w:rsid w:val="00DA3CC1"/>
    <w:rsid w:val="00DA453B"/>
    <w:rsid w:val="00DA4CE1"/>
    <w:rsid w:val="00DA4DB8"/>
    <w:rsid w:val="00DA51D4"/>
    <w:rsid w:val="00DA5C4E"/>
    <w:rsid w:val="00DA6038"/>
    <w:rsid w:val="00DA6F2C"/>
    <w:rsid w:val="00DA6F61"/>
    <w:rsid w:val="00DA767F"/>
    <w:rsid w:val="00DA7DC6"/>
    <w:rsid w:val="00DA7E89"/>
    <w:rsid w:val="00DB00E2"/>
    <w:rsid w:val="00DB08B9"/>
    <w:rsid w:val="00DB109D"/>
    <w:rsid w:val="00DB244E"/>
    <w:rsid w:val="00DB3769"/>
    <w:rsid w:val="00DB3A5B"/>
    <w:rsid w:val="00DB4B0A"/>
    <w:rsid w:val="00DB5562"/>
    <w:rsid w:val="00DB58B5"/>
    <w:rsid w:val="00DB5FC7"/>
    <w:rsid w:val="00DB6A6B"/>
    <w:rsid w:val="00DB6CEE"/>
    <w:rsid w:val="00DB7469"/>
    <w:rsid w:val="00DC0047"/>
    <w:rsid w:val="00DC0891"/>
    <w:rsid w:val="00DC1E9C"/>
    <w:rsid w:val="00DC21A2"/>
    <w:rsid w:val="00DC4580"/>
    <w:rsid w:val="00DC4F9F"/>
    <w:rsid w:val="00DC5C7C"/>
    <w:rsid w:val="00DC5C85"/>
    <w:rsid w:val="00DC66F8"/>
    <w:rsid w:val="00DC677E"/>
    <w:rsid w:val="00DC7200"/>
    <w:rsid w:val="00DC7852"/>
    <w:rsid w:val="00DD007B"/>
    <w:rsid w:val="00DD1443"/>
    <w:rsid w:val="00DD1BEB"/>
    <w:rsid w:val="00DD4DAF"/>
    <w:rsid w:val="00DD50A8"/>
    <w:rsid w:val="00DD75E8"/>
    <w:rsid w:val="00DE0B75"/>
    <w:rsid w:val="00DE1248"/>
    <w:rsid w:val="00DE14B6"/>
    <w:rsid w:val="00DE15BE"/>
    <w:rsid w:val="00DE18A6"/>
    <w:rsid w:val="00DE216E"/>
    <w:rsid w:val="00DE2979"/>
    <w:rsid w:val="00DE2EC1"/>
    <w:rsid w:val="00DE4C29"/>
    <w:rsid w:val="00DE4E3D"/>
    <w:rsid w:val="00DE5723"/>
    <w:rsid w:val="00DE5801"/>
    <w:rsid w:val="00DE5F4F"/>
    <w:rsid w:val="00DE65EF"/>
    <w:rsid w:val="00DF1298"/>
    <w:rsid w:val="00DF1783"/>
    <w:rsid w:val="00DF1E0F"/>
    <w:rsid w:val="00DF1F8B"/>
    <w:rsid w:val="00DF3BB5"/>
    <w:rsid w:val="00DF4492"/>
    <w:rsid w:val="00DF47E9"/>
    <w:rsid w:val="00DF4879"/>
    <w:rsid w:val="00DF5022"/>
    <w:rsid w:val="00DF51C8"/>
    <w:rsid w:val="00DF5B6C"/>
    <w:rsid w:val="00DF5D11"/>
    <w:rsid w:val="00DF6A6F"/>
    <w:rsid w:val="00DF768F"/>
    <w:rsid w:val="00E0201A"/>
    <w:rsid w:val="00E0245E"/>
    <w:rsid w:val="00E027BE"/>
    <w:rsid w:val="00E033A0"/>
    <w:rsid w:val="00E04D1C"/>
    <w:rsid w:val="00E06A0C"/>
    <w:rsid w:val="00E06E9A"/>
    <w:rsid w:val="00E07EDC"/>
    <w:rsid w:val="00E100EB"/>
    <w:rsid w:val="00E10891"/>
    <w:rsid w:val="00E1089B"/>
    <w:rsid w:val="00E10A52"/>
    <w:rsid w:val="00E115E1"/>
    <w:rsid w:val="00E11638"/>
    <w:rsid w:val="00E11795"/>
    <w:rsid w:val="00E11EFF"/>
    <w:rsid w:val="00E11F42"/>
    <w:rsid w:val="00E1210C"/>
    <w:rsid w:val="00E135B1"/>
    <w:rsid w:val="00E14392"/>
    <w:rsid w:val="00E144B3"/>
    <w:rsid w:val="00E14879"/>
    <w:rsid w:val="00E1521E"/>
    <w:rsid w:val="00E160FC"/>
    <w:rsid w:val="00E16BBB"/>
    <w:rsid w:val="00E1707D"/>
    <w:rsid w:val="00E17A5E"/>
    <w:rsid w:val="00E17CDB"/>
    <w:rsid w:val="00E208E3"/>
    <w:rsid w:val="00E20A0F"/>
    <w:rsid w:val="00E2392A"/>
    <w:rsid w:val="00E23E1A"/>
    <w:rsid w:val="00E24C35"/>
    <w:rsid w:val="00E24CB0"/>
    <w:rsid w:val="00E25865"/>
    <w:rsid w:val="00E26789"/>
    <w:rsid w:val="00E2694F"/>
    <w:rsid w:val="00E269F9"/>
    <w:rsid w:val="00E27AEA"/>
    <w:rsid w:val="00E30286"/>
    <w:rsid w:val="00E30A4D"/>
    <w:rsid w:val="00E30E6D"/>
    <w:rsid w:val="00E30F34"/>
    <w:rsid w:val="00E313B1"/>
    <w:rsid w:val="00E32AA6"/>
    <w:rsid w:val="00E336D6"/>
    <w:rsid w:val="00E33F48"/>
    <w:rsid w:val="00E34C01"/>
    <w:rsid w:val="00E351A6"/>
    <w:rsid w:val="00E35D67"/>
    <w:rsid w:val="00E35E48"/>
    <w:rsid w:val="00E36BF4"/>
    <w:rsid w:val="00E36D07"/>
    <w:rsid w:val="00E37577"/>
    <w:rsid w:val="00E37A61"/>
    <w:rsid w:val="00E40A55"/>
    <w:rsid w:val="00E4149E"/>
    <w:rsid w:val="00E415E9"/>
    <w:rsid w:val="00E41C95"/>
    <w:rsid w:val="00E42442"/>
    <w:rsid w:val="00E42B82"/>
    <w:rsid w:val="00E42E3A"/>
    <w:rsid w:val="00E43ECB"/>
    <w:rsid w:val="00E44E4D"/>
    <w:rsid w:val="00E51DD4"/>
    <w:rsid w:val="00E52B2A"/>
    <w:rsid w:val="00E533D9"/>
    <w:rsid w:val="00E53F87"/>
    <w:rsid w:val="00E54A7D"/>
    <w:rsid w:val="00E556CF"/>
    <w:rsid w:val="00E55F19"/>
    <w:rsid w:val="00E5690D"/>
    <w:rsid w:val="00E56B8F"/>
    <w:rsid w:val="00E571AC"/>
    <w:rsid w:val="00E60426"/>
    <w:rsid w:val="00E611F1"/>
    <w:rsid w:val="00E618BA"/>
    <w:rsid w:val="00E624A8"/>
    <w:rsid w:val="00E62807"/>
    <w:rsid w:val="00E631C8"/>
    <w:rsid w:val="00E641E9"/>
    <w:rsid w:val="00E64958"/>
    <w:rsid w:val="00E6516E"/>
    <w:rsid w:val="00E65697"/>
    <w:rsid w:val="00E66954"/>
    <w:rsid w:val="00E6704C"/>
    <w:rsid w:val="00E67151"/>
    <w:rsid w:val="00E67494"/>
    <w:rsid w:val="00E7068A"/>
    <w:rsid w:val="00E70CED"/>
    <w:rsid w:val="00E71B3B"/>
    <w:rsid w:val="00E71E97"/>
    <w:rsid w:val="00E71F66"/>
    <w:rsid w:val="00E7274A"/>
    <w:rsid w:val="00E72CCF"/>
    <w:rsid w:val="00E736BD"/>
    <w:rsid w:val="00E73BB2"/>
    <w:rsid w:val="00E7447C"/>
    <w:rsid w:val="00E74780"/>
    <w:rsid w:val="00E7480F"/>
    <w:rsid w:val="00E74C71"/>
    <w:rsid w:val="00E75CD9"/>
    <w:rsid w:val="00E75EC4"/>
    <w:rsid w:val="00E76214"/>
    <w:rsid w:val="00E765A6"/>
    <w:rsid w:val="00E7704C"/>
    <w:rsid w:val="00E77C0E"/>
    <w:rsid w:val="00E7990F"/>
    <w:rsid w:val="00E80036"/>
    <w:rsid w:val="00E8015B"/>
    <w:rsid w:val="00E8068C"/>
    <w:rsid w:val="00E8137B"/>
    <w:rsid w:val="00E814A1"/>
    <w:rsid w:val="00E82847"/>
    <w:rsid w:val="00E837E0"/>
    <w:rsid w:val="00E84684"/>
    <w:rsid w:val="00E84EA5"/>
    <w:rsid w:val="00E85493"/>
    <w:rsid w:val="00E8694A"/>
    <w:rsid w:val="00E87BE5"/>
    <w:rsid w:val="00E90D22"/>
    <w:rsid w:val="00E90FC9"/>
    <w:rsid w:val="00E91572"/>
    <w:rsid w:val="00E91FBB"/>
    <w:rsid w:val="00E9297A"/>
    <w:rsid w:val="00E92EEB"/>
    <w:rsid w:val="00E94117"/>
    <w:rsid w:val="00E94207"/>
    <w:rsid w:val="00E94891"/>
    <w:rsid w:val="00E94A02"/>
    <w:rsid w:val="00E95379"/>
    <w:rsid w:val="00E97B33"/>
    <w:rsid w:val="00EA0066"/>
    <w:rsid w:val="00EA060A"/>
    <w:rsid w:val="00EA0FE9"/>
    <w:rsid w:val="00EA1163"/>
    <w:rsid w:val="00EA27B3"/>
    <w:rsid w:val="00EA2F32"/>
    <w:rsid w:val="00EA32BB"/>
    <w:rsid w:val="00EA3C05"/>
    <w:rsid w:val="00EA3FF7"/>
    <w:rsid w:val="00EA4BA8"/>
    <w:rsid w:val="00EA4D2C"/>
    <w:rsid w:val="00EA5124"/>
    <w:rsid w:val="00EA5AE3"/>
    <w:rsid w:val="00EA622B"/>
    <w:rsid w:val="00EA68D1"/>
    <w:rsid w:val="00EB0ACC"/>
    <w:rsid w:val="00EB126A"/>
    <w:rsid w:val="00EB1DAF"/>
    <w:rsid w:val="00EB2018"/>
    <w:rsid w:val="00EB28E3"/>
    <w:rsid w:val="00EB3561"/>
    <w:rsid w:val="00EB4A25"/>
    <w:rsid w:val="00EB4A4E"/>
    <w:rsid w:val="00EB54C3"/>
    <w:rsid w:val="00EB580B"/>
    <w:rsid w:val="00EB619F"/>
    <w:rsid w:val="00EB694C"/>
    <w:rsid w:val="00EB69EB"/>
    <w:rsid w:val="00EB6D9C"/>
    <w:rsid w:val="00EB71A1"/>
    <w:rsid w:val="00EB739F"/>
    <w:rsid w:val="00EB797D"/>
    <w:rsid w:val="00EB7D5A"/>
    <w:rsid w:val="00EB7EDC"/>
    <w:rsid w:val="00EC1170"/>
    <w:rsid w:val="00EC1746"/>
    <w:rsid w:val="00EC1E29"/>
    <w:rsid w:val="00EC421C"/>
    <w:rsid w:val="00EC429F"/>
    <w:rsid w:val="00EC42B5"/>
    <w:rsid w:val="00EC4DDA"/>
    <w:rsid w:val="00EC7731"/>
    <w:rsid w:val="00EC7894"/>
    <w:rsid w:val="00EC7926"/>
    <w:rsid w:val="00EC7E92"/>
    <w:rsid w:val="00ED07D5"/>
    <w:rsid w:val="00ED09B4"/>
    <w:rsid w:val="00ED1164"/>
    <w:rsid w:val="00ED2003"/>
    <w:rsid w:val="00ED3A04"/>
    <w:rsid w:val="00ED42E5"/>
    <w:rsid w:val="00ED44E6"/>
    <w:rsid w:val="00ED4735"/>
    <w:rsid w:val="00ED641E"/>
    <w:rsid w:val="00ED7B7C"/>
    <w:rsid w:val="00EE0CB3"/>
    <w:rsid w:val="00EE17A7"/>
    <w:rsid w:val="00EE1813"/>
    <w:rsid w:val="00EE1B31"/>
    <w:rsid w:val="00EE1BD8"/>
    <w:rsid w:val="00EE26FE"/>
    <w:rsid w:val="00EE2C90"/>
    <w:rsid w:val="00EE4E57"/>
    <w:rsid w:val="00EE54FE"/>
    <w:rsid w:val="00EE66AE"/>
    <w:rsid w:val="00EE6F42"/>
    <w:rsid w:val="00EE755C"/>
    <w:rsid w:val="00EE7586"/>
    <w:rsid w:val="00EF0264"/>
    <w:rsid w:val="00EF0818"/>
    <w:rsid w:val="00EF0CBB"/>
    <w:rsid w:val="00EF1568"/>
    <w:rsid w:val="00EF1679"/>
    <w:rsid w:val="00EF4015"/>
    <w:rsid w:val="00EF4AAE"/>
    <w:rsid w:val="00EF5BEA"/>
    <w:rsid w:val="00EF6E6D"/>
    <w:rsid w:val="00F00818"/>
    <w:rsid w:val="00F008A8"/>
    <w:rsid w:val="00F00D2E"/>
    <w:rsid w:val="00F013EA"/>
    <w:rsid w:val="00F0258E"/>
    <w:rsid w:val="00F02601"/>
    <w:rsid w:val="00F03DF3"/>
    <w:rsid w:val="00F03E72"/>
    <w:rsid w:val="00F040CF"/>
    <w:rsid w:val="00F04136"/>
    <w:rsid w:val="00F05176"/>
    <w:rsid w:val="00F05778"/>
    <w:rsid w:val="00F060C8"/>
    <w:rsid w:val="00F0651A"/>
    <w:rsid w:val="00F066FD"/>
    <w:rsid w:val="00F06E5A"/>
    <w:rsid w:val="00F100AD"/>
    <w:rsid w:val="00F1023A"/>
    <w:rsid w:val="00F11271"/>
    <w:rsid w:val="00F11722"/>
    <w:rsid w:val="00F11F9A"/>
    <w:rsid w:val="00F121E6"/>
    <w:rsid w:val="00F1354D"/>
    <w:rsid w:val="00F1365A"/>
    <w:rsid w:val="00F1488A"/>
    <w:rsid w:val="00F1510C"/>
    <w:rsid w:val="00F153CE"/>
    <w:rsid w:val="00F1551A"/>
    <w:rsid w:val="00F16029"/>
    <w:rsid w:val="00F16057"/>
    <w:rsid w:val="00F16800"/>
    <w:rsid w:val="00F17BF9"/>
    <w:rsid w:val="00F2030A"/>
    <w:rsid w:val="00F204E1"/>
    <w:rsid w:val="00F207DB"/>
    <w:rsid w:val="00F2136D"/>
    <w:rsid w:val="00F22E5D"/>
    <w:rsid w:val="00F23C6A"/>
    <w:rsid w:val="00F2595E"/>
    <w:rsid w:val="00F2624D"/>
    <w:rsid w:val="00F269D1"/>
    <w:rsid w:val="00F27557"/>
    <w:rsid w:val="00F303BF"/>
    <w:rsid w:val="00F30AEA"/>
    <w:rsid w:val="00F33327"/>
    <w:rsid w:val="00F34354"/>
    <w:rsid w:val="00F35919"/>
    <w:rsid w:val="00F35CE9"/>
    <w:rsid w:val="00F36445"/>
    <w:rsid w:val="00F36CF0"/>
    <w:rsid w:val="00F36E5F"/>
    <w:rsid w:val="00F37F6E"/>
    <w:rsid w:val="00F4092E"/>
    <w:rsid w:val="00F41053"/>
    <w:rsid w:val="00F4124B"/>
    <w:rsid w:val="00F425BF"/>
    <w:rsid w:val="00F43223"/>
    <w:rsid w:val="00F44346"/>
    <w:rsid w:val="00F451DD"/>
    <w:rsid w:val="00F45D39"/>
    <w:rsid w:val="00F46447"/>
    <w:rsid w:val="00F469E5"/>
    <w:rsid w:val="00F46E42"/>
    <w:rsid w:val="00F46E97"/>
    <w:rsid w:val="00F50557"/>
    <w:rsid w:val="00F5114B"/>
    <w:rsid w:val="00F5149A"/>
    <w:rsid w:val="00F5179A"/>
    <w:rsid w:val="00F519F9"/>
    <w:rsid w:val="00F51F20"/>
    <w:rsid w:val="00F52170"/>
    <w:rsid w:val="00F52D08"/>
    <w:rsid w:val="00F53F2C"/>
    <w:rsid w:val="00F542CB"/>
    <w:rsid w:val="00F5466A"/>
    <w:rsid w:val="00F547D3"/>
    <w:rsid w:val="00F54887"/>
    <w:rsid w:val="00F54F74"/>
    <w:rsid w:val="00F559A3"/>
    <w:rsid w:val="00F56B43"/>
    <w:rsid w:val="00F57466"/>
    <w:rsid w:val="00F6025D"/>
    <w:rsid w:val="00F60623"/>
    <w:rsid w:val="00F609B0"/>
    <w:rsid w:val="00F60BA3"/>
    <w:rsid w:val="00F60F33"/>
    <w:rsid w:val="00F61022"/>
    <w:rsid w:val="00F61101"/>
    <w:rsid w:val="00F61C6D"/>
    <w:rsid w:val="00F6291A"/>
    <w:rsid w:val="00F629DA"/>
    <w:rsid w:val="00F63659"/>
    <w:rsid w:val="00F63A01"/>
    <w:rsid w:val="00F63B02"/>
    <w:rsid w:val="00F63B0B"/>
    <w:rsid w:val="00F640F4"/>
    <w:rsid w:val="00F64757"/>
    <w:rsid w:val="00F655A0"/>
    <w:rsid w:val="00F658A3"/>
    <w:rsid w:val="00F65C6F"/>
    <w:rsid w:val="00F65D12"/>
    <w:rsid w:val="00F66612"/>
    <w:rsid w:val="00F66958"/>
    <w:rsid w:val="00F673B4"/>
    <w:rsid w:val="00F6742E"/>
    <w:rsid w:val="00F67DDD"/>
    <w:rsid w:val="00F706A8"/>
    <w:rsid w:val="00F707D4"/>
    <w:rsid w:val="00F70FA4"/>
    <w:rsid w:val="00F711B7"/>
    <w:rsid w:val="00F71633"/>
    <w:rsid w:val="00F71747"/>
    <w:rsid w:val="00F71823"/>
    <w:rsid w:val="00F71CED"/>
    <w:rsid w:val="00F72A52"/>
    <w:rsid w:val="00F74764"/>
    <w:rsid w:val="00F7525F"/>
    <w:rsid w:val="00F7571C"/>
    <w:rsid w:val="00F75CB2"/>
    <w:rsid w:val="00F761AF"/>
    <w:rsid w:val="00F7662F"/>
    <w:rsid w:val="00F76BBA"/>
    <w:rsid w:val="00F76F2C"/>
    <w:rsid w:val="00F76F79"/>
    <w:rsid w:val="00F76FEB"/>
    <w:rsid w:val="00F80079"/>
    <w:rsid w:val="00F80428"/>
    <w:rsid w:val="00F80736"/>
    <w:rsid w:val="00F80906"/>
    <w:rsid w:val="00F811A0"/>
    <w:rsid w:val="00F81616"/>
    <w:rsid w:val="00F81F31"/>
    <w:rsid w:val="00F82099"/>
    <w:rsid w:val="00F82121"/>
    <w:rsid w:val="00F82264"/>
    <w:rsid w:val="00F83924"/>
    <w:rsid w:val="00F83F4E"/>
    <w:rsid w:val="00F84657"/>
    <w:rsid w:val="00F85F22"/>
    <w:rsid w:val="00F86E5B"/>
    <w:rsid w:val="00F86FF0"/>
    <w:rsid w:val="00F87B34"/>
    <w:rsid w:val="00F906F0"/>
    <w:rsid w:val="00F910C8"/>
    <w:rsid w:val="00F9168F"/>
    <w:rsid w:val="00F91D6F"/>
    <w:rsid w:val="00F9214B"/>
    <w:rsid w:val="00F921A1"/>
    <w:rsid w:val="00F92BF9"/>
    <w:rsid w:val="00F92F88"/>
    <w:rsid w:val="00F9473C"/>
    <w:rsid w:val="00F94CB4"/>
    <w:rsid w:val="00F94F80"/>
    <w:rsid w:val="00F95C76"/>
    <w:rsid w:val="00F969E0"/>
    <w:rsid w:val="00F97176"/>
    <w:rsid w:val="00F9742C"/>
    <w:rsid w:val="00F97EC5"/>
    <w:rsid w:val="00FA0225"/>
    <w:rsid w:val="00FA0EA5"/>
    <w:rsid w:val="00FA0F5A"/>
    <w:rsid w:val="00FA1F89"/>
    <w:rsid w:val="00FA2D37"/>
    <w:rsid w:val="00FA4F19"/>
    <w:rsid w:val="00FA5011"/>
    <w:rsid w:val="00FA5552"/>
    <w:rsid w:val="00FA55A2"/>
    <w:rsid w:val="00FA64EF"/>
    <w:rsid w:val="00FA73A4"/>
    <w:rsid w:val="00FA751F"/>
    <w:rsid w:val="00FA7C1E"/>
    <w:rsid w:val="00FA7D2F"/>
    <w:rsid w:val="00FA7D9F"/>
    <w:rsid w:val="00FA7DA4"/>
    <w:rsid w:val="00FA7DCB"/>
    <w:rsid w:val="00FB1C79"/>
    <w:rsid w:val="00FB1E1E"/>
    <w:rsid w:val="00FB1EBD"/>
    <w:rsid w:val="00FB2AC6"/>
    <w:rsid w:val="00FB2B9D"/>
    <w:rsid w:val="00FB4294"/>
    <w:rsid w:val="00FB4A4C"/>
    <w:rsid w:val="00FB55D9"/>
    <w:rsid w:val="00FB5930"/>
    <w:rsid w:val="00FB5B55"/>
    <w:rsid w:val="00FB60FA"/>
    <w:rsid w:val="00FB6BF9"/>
    <w:rsid w:val="00FB6C6B"/>
    <w:rsid w:val="00FB767F"/>
    <w:rsid w:val="00FB7F58"/>
    <w:rsid w:val="00FC1458"/>
    <w:rsid w:val="00FC2D46"/>
    <w:rsid w:val="00FC35D8"/>
    <w:rsid w:val="00FC3702"/>
    <w:rsid w:val="00FC3798"/>
    <w:rsid w:val="00FC3B6A"/>
    <w:rsid w:val="00FC4050"/>
    <w:rsid w:val="00FC416F"/>
    <w:rsid w:val="00FC4AA0"/>
    <w:rsid w:val="00FC4D0B"/>
    <w:rsid w:val="00FC4F84"/>
    <w:rsid w:val="00FC5B0F"/>
    <w:rsid w:val="00FC5FF4"/>
    <w:rsid w:val="00FC6135"/>
    <w:rsid w:val="00FC7748"/>
    <w:rsid w:val="00FD00B3"/>
    <w:rsid w:val="00FD096E"/>
    <w:rsid w:val="00FD0C06"/>
    <w:rsid w:val="00FD1382"/>
    <w:rsid w:val="00FD19A9"/>
    <w:rsid w:val="00FD2D47"/>
    <w:rsid w:val="00FD32EF"/>
    <w:rsid w:val="00FD36D0"/>
    <w:rsid w:val="00FD3C11"/>
    <w:rsid w:val="00FD44C7"/>
    <w:rsid w:val="00FD4A01"/>
    <w:rsid w:val="00FD4DE7"/>
    <w:rsid w:val="00FD4FBE"/>
    <w:rsid w:val="00FD5595"/>
    <w:rsid w:val="00FD66B5"/>
    <w:rsid w:val="00FD7A1F"/>
    <w:rsid w:val="00FE0444"/>
    <w:rsid w:val="00FE120F"/>
    <w:rsid w:val="00FE17A6"/>
    <w:rsid w:val="00FE1D89"/>
    <w:rsid w:val="00FE25AE"/>
    <w:rsid w:val="00FE3621"/>
    <w:rsid w:val="00FE4490"/>
    <w:rsid w:val="00FE50CD"/>
    <w:rsid w:val="00FE5790"/>
    <w:rsid w:val="00FE5857"/>
    <w:rsid w:val="00FE5AC2"/>
    <w:rsid w:val="00FE5F39"/>
    <w:rsid w:val="00FE6378"/>
    <w:rsid w:val="00FE67B3"/>
    <w:rsid w:val="00FE7DAE"/>
    <w:rsid w:val="00FF072C"/>
    <w:rsid w:val="00FF0B7A"/>
    <w:rsid w:val="00FF266C"/>
    <w:rsid w:val="00FF28BF"/>
    <w:rsid w:val="00FF2C4A"/>
    <w:rsid w:val="00FF3722"/>
    <w:rsid w:val="00FF42F7"/>
    <w:rsid w:val="00FF4F08"/>
    <w:rsid w:val="00FF52CB"/>
    <w:rsid w:val="00FF548F"/>
    <w:rsid w:val="00FF677D"/>
    <w:rsid w:val="00FF6849"/>
    <w:rsid w:val="00FF6CC9"/>
    <w:rsid w:val="00FF719A"/>
    <w:rsid w:val="010A19B1"/>
    <w:rsid w:val="010C751A"/>
    <w:rsid w:val="012B8472"/>
    <w:rsid w:val="013327AB"/>
    <w:rsid w:val="013FEAAD"/>
    <w:rsid w:val="01467050"/>
    <w:rsid w:val="015024EC"/>
    <w:rsid w:val="01542C3C"/>
    <w:rsid w:val="016DE652"/>
    <w:rsid w:val="017D8C89"/>
    <w:rsid w:val="018932F8"/>
    <w:rsid w:val="018F86AF"/>
    <w:rsid w:val="01904E55"/>
    <w:rsid w:val="019BC661"/>
    <w:rsid w:val="019C115F"/>
    <w:rsid w:val="01AD1B04"/>
    <w:rsid w:val="01BA14A5"/>
    <w:rsid w:val="01C7B8B3"/>
    <w:rsid w:val="01C818CD"/>
    <w:rsid w:val="01C97513"/>
    <w:rsid w:val="01D1303F"/>
    <w:rsid w:val="01E0E98D"/>
    <w:rsid w:val="0213F47F"/>
    <w:rsid w:val="02166B55"/>
    <w:rsid w:val="022136CA"/>
    <w:rsid w:val="02562C61"/>
    <w:rsid w:val="0259ADA7"/>
    <w:rsid w:val="027E45E7"/>
    <w:rsid w:val="028BD491"/>
    <w:rsid w:val="028C66C9"/>
    <w:rsid w:val="0294A447"/>
    <w:rsid w:val="02AA3598"/>
    <w:rsid w:val="02C8DD33"/>
    <w:rsid w:val="02EFBFB7"/>
    <w:rsid w:val="02FEB90C"/>
    <w:rsid w:val="0320ED08"/>
    <w:rsid w:val="03261807"/>
    <w:rsid w:val="032913CE"/>
    <w:rsid w:val="03320E36"/>
    <w:rsid w:val="0350F6D3"/>
    <w:rsid w:val="03579FBC"/>
    <w:rsid w:val="0361CA7E"/>
    <w:rsid w:val="0363A19D"/>
    <w:rsid w:val="0363E92E"/>
    <w:rsid w:val="0365C05F"/>
    <w:rsid w:val="03694F4C"/>
    <w:rsid w:val="03A2917B"/>
    <w:rsid w:val="03A4FB05"/>
    <w:rsid w:val="03A9DEAE"/>
    <w:rsid w:val="03ACD109"/>
    <w:rsid w:val="03B11AB7"/>
    <w:rsid w:val="03BA3F99"/>
    <w:rsid w:val="03CB9D5F"/>
    <w:rsid w:val="03D1F887"/>
    <w:rsid w:val="03FDE780"/>
    <w:rsid w:val="040404AB"/>
    <w:rsid w:val="0405D506"/>
    <w:rsid w:val="04061D07"/>
    <w:rsid w:val="0408627D"/>
    <w:rsid w:val="04212965"/>
    <w:rsid w:val="04286BCA"/>
    <w:rsid w:val="042C0179"/>
    <w:rsid w:val="04363DF6"/>
    <w:rsid w:val="0440F95F"/>
    <w:rsid w:val="045B4B99"/>
    <w:rsid w:val="045F5650"/>
    <w:rsid w:val="047E865F"/>
    <w:rsid w:val="048EF7D6"/>
    <w:rsid w:val="04A07B0A"/>
    <w:rsid w:val="04A3B77E"/>
    <w:rsid w:val="04A7C64A"/>
    <w:rsid w:val="04C87212"/>
    <w:rsid w:val="04D91BA9"/>
    <w:rsid w:val="04D9B781"/>
    <w:rsid w:val="04ED2956"/>
    <w:rsid w:val="04ED921A"/>
    <w:rsid w:val="04EED3F0"/>
    <w:rsid w:val="04F60F19"/>
    <w:rsid w:val="04FFB98F"/>
    <w:rsid w:val="05038F2C"/>
    <w:rsid w:val="050B5C69"/>
    <w:rsid w:val="050E3EBE"/>
    <w:rsid w:val="0519DAD8"/>
    <w:rsid w:val="052ED37F"/>
    <w:rsid w:val="053732E5"/>
    <w:rsid w:val="0544FD92"/>
    <w:rsid w:val="055E052C"/>
    <w:rsid w:val="0564057E"/>
    <w:rsid w:val="0578630E"/>
    <w:rsid w:val="057B88A1"/>
    <w:rsid w:val="0592193D"/>
    <w:rsid w:val="05A07691"/>
    <w:rsid w:val="05B17DE0"/>
    <w:rsid w:val="05BDAB8D"/>
    <w:rsid w:val="05C7DA1A"/>
    <w:rsid w:val="05D8E65D"/>
    <w:rsid w:val="05DD4B0D"/>
    <w:rsid w:val="05EAD559"/>
    <w:rsid w:val="05ECE96E"/>
    <w:rsid w:val="05F022A8"/>
    <w:rsid w:val="060C4D42"/>
    <w:rsid w:val="061B4956"/>
    <w:rsid w:val="064F69CF"/>
    <w:rsid w:val="0653AA08"/>
    <w:rsid w:val="0663609C"/>
    <w:rsid w:val="0669AEF8"/>
    <w:rsid w:val="0677F572"/>
    <w:rsid w:val="06924C4A"/>
    <w:rsid w:val="06A5130A"/>
    <w:rsid w:val="06BB1E99"/>
    <w:rsid w:val="06C92F0A"/>
    <w:rsid w:val="06DE40B4"/>
    <w:rsid w:val="06E25A9F"/>
    <w:rsid w:val="07379073"/>
    <w:rsid w:val="073B60E4"/>
    <w:rsid w:val="073D2436"/>
    <w:rsid w:val="073F9F96"/>
    <w:rsid w:val="0748D6DD"/>
    <w:rsid w:val="07535FBA"/>
    <w:rsid w:val="075FC21D"/>
    <w:rsid w:val="07688049"/>
    <w:rsid w:val="076B99A4"/>
    <w:rsid w:val="07791B6E"/>
    <w:rsid w:val="077AC2DF"/>
    <w:rsid w:val="077B7D20"/>
    <w:rsid w:val="078170FD"/>
    <w:rsid w:val="078C79F9"/>
    <w:rsid w:val="079E00D1"/>
    <w:rsid w:val="079F1BD1"/>
    <w:rsid w:val="07B84A91"/>
    <w:rsid w:val="07C7A070"/>
    <w:rsid w:val="07D44644"/>
    <w:rsid w:val="07D6FF53"/>
    <w:rsid w:val="07E6EA77"/>
    <w:rsid w:val="07EB3A30"/>
    <w:rsid w:val="07F027B0"/>
    <w:rsid w:val="07F30936"/>
    <w:rsid w:val="08057F59"/>
    <w:rsid w:val="0807DA66"/>
    <w:rsid w:val="081AF213"/>
    <w:rsid w:val="082AAEF8"/>
    <w:rsid w:val="0849BF44"/>
    <w:rsid w:val="084AEC95"/>
    <w:rsid w:val="085B7816"/>
    <w:rsid w:val="0868C2DB"/>
    <w:rsid w:val="086B876F"/>
    <w:rsid w:val="08778440"/>
    <w:rsid w:val="08830EDB"/>
    <w:rsid w:val="0888A48F"/>
    <w:rsid w:val="088A1D58"/>
    <w:rsid w:val="08954693"/>
    <w:rsid w:val="08A89192"/>
    <w:rsid w:val="08ACAC69"/>
    <w:rsid w:val="08AF1867"/>
    <w:rsid w:val="08BB2406"/>
    <w:rsid w:val="08CB7EE1"/>
    <w:rsid w:val="09097D43"/>
    <w:rsid w:val="091351FA"/>
    <w:rsid w:val="0916F1FE"/>
    <w:rsid w:val="0918270D"/>
    <w:rsid w:val="093D3193"/>
    <w:rsid w:val="094AFC92"/>
    <w:rsid w:val="0962EC70"/>
    <w:rsid w:val="0968BC20"/>
    <w:rsid w:val="096BFA16"/>
    <w:rsid w:val="096E38AF"/>
    <w:rsid w:val="09A40E80"/>
    <w:rsid w:val="09B957E4"/>
    <w:rsid w:val="09CA6E59"/>
    <w:rsid w:val="09D3CE89"/>
    <w:rsid w:val="09D869A8"/>
    <w:rsid w:val="09DE43F3"/>
    <w:rsid w:val="09E7B28D"/>
    <w:rsid w:val="09F2CAE1"/>
    <w:rsid w:val="0A034B59"/>
    <w:rsid w:val="0A048C57"/>
    <w:rsid w:val="0A05B2BF"/>
    <w:rsid w:val="0A0DA6F0"/>
    <w:rsid w:val="0A1142F9"/>
    <w:rsid w:val="0A21C729"/>
    <w:rsid w:val="0A239772"/>
    <w:rsid w:val="0A3833C7"/>
    <w:rsid w:val="0A39BB72"/>
    <w:rsid w:val="0A3FD1CF"/>
    <w:rsid w:val="0A50AC46"/>
    <w:rsid w:val="0A572738"/>
    <w:rsid w:val="0A674F42"/>
    <w:rsid w:val="0A6E2486"/>
    <w:rsid w:val="0A864612"/>
    <w:rsid w:val="0A86D6CB"/>
    <w:rsid w:val="0A882645"/>
    <w:rsid w:val="0A943239"/>
    <w:rsid w:val="0A957186"/>
    <w:rsid w:val="0A9F2A5B"/>
    <w:rsid w:val="0AA73F5F"/>
    <w:rsid w:val="0AC0EAE1"/>
    <w:rsid w:val="0AD2E861"/>
    <w:rsid w:val="0AD5EB74"/>
    <w:rsid w:val="0AE44E39"/>
    <w:rsid w:val="0AF18798"/>
    <w:rsid w:val="0AF4062F"/>
    <w:rsid w:val="0AF57F2E"/>
    <w:rsid w:val="0B0AF2C7"/>
    <w:rsid w:val="0B1B8389"/>
    <w:rsid w:val="0B1C5912"/>
    <w:rsid w:val="0B2634DB"/>
    <w:rsid w:val="0B3747B7"/>
    <w:rsid w:val="0B3F9CA3"/>
    <w:rsid w:val="0B50558E"/>
    <w:rsid w:val="0B55BBE1"/>
    <w:rsid w:val="0B579745"/>
    <w:rsid w:val="0B5A1D96"/>
    <w:rsid w:val="0B64AA9D"/>
    <w:rsid w:val="0B781285"/>
    <w:rsid w:val="0B80012A"/>
    <w:rsid w:val="0B840B87"/>
    <w:rsid w:val="0B9FA4F5"/>
    <w:rsid w:val="0BA8E7A0"/>
    <w:rsid w:val="0BBAF482"/>
    <w:rsid w:val="0BC09DDF"/>
    <w:rsid w:val="0BC48612"/>
    <w:rsid w:val="0BDB7068"/>
    <w:rsid w:val="0BE91B3F"/>
    <w:rsid w:val="0BEECA67"/>
    <w:rsid w:val="0BFD7E08"/>
    <w:rsid w:val="0C0597CB"/>
    <w:rsid w:val="0C1EBB90"/>
    <w:rsid w:val="0C363D29"/>
    <w:rsid w:val="0C42E316"/>
    <w:rsid w:val="0C4A7155"/>
    <w:rsid w:val="0C526E92"/>
    <w:rsid w:val="0C607C86"/>
    <w:rsid w:val="0C696C1B"/>
    <w:rsid w:val="0C81E936"/>
    <w:rsid w:val="0C8200F3"/>
    <w:rsid w:val="0C83C05A"/>
    <w:rsid w:val="0CA0EEBC"/>
    <w:rsid w:val="0CAA8FF1"/>
    <w:rsid w:val="0CB3083C"/>
    <w:rsid w:val="0CBFE32D"/>
    <w:rsid w:val="0CC03F30"/>
    <w:rsid w:val="0CC2053C"/>
    <w:rsid w:val="0CE06936"/>
    <w:rsid w:val="0CEB8181"/>
    <w:rsid w:val="0CEDE5DC"/>
    <w:rsid w:val="0CF07618"/>
    <w:rsid w:val="0D0207CD"/>
    <w:rsid w:val="0D02FC64"/>
    <w:rsid w:val="0D05F2A3"/>
    <w:rsid w:val="0D07935D"/>
    <w:rsid w:val="0D0A2FE0"/>
    <w:rsid w:val="0D1527BE"/>
    <w:rsid w:val="0D1F36F8"/>
    <w:rsid w:val="0D2D0928"/>
    <w:rsid w:val="0D310F49"/>
    <w:rsid w:val="0D373F1D"/>
    <w:rsid w:val="0D44B19F"/>
    <w:rsid w:val="0D6F32E5"/>
    <w:rsid w:val="0D7840B1"/>
    <w:rsid w:val="0D78E090"/>
    <w:rsid w:val="0D80FBCF"/>
    <w:rsid w:val="0D9518DA"/>
    <w:rsid w:val="0D9D41E2"/>
    <w:rsid w:val="0D9EF004"/>
    <w:rsid w:val="0DA118B5"/>
    <w:rsid w:val="0DA1567A"/>
    <w:rsid w:val="0DAE1A14"/>
    <w:rsid w:val="0DAEBF7D"/>
    <w:rsid w:val="0DCEC8E6"/>
    <w:rsid w:val="0DE15B5A"/>
    <w:rsid w:val="0DEE3EF3"/>
    <w:rsid w:val="0DFAABCE"/>
    <w:rsid w:val="0E067AF2"/>
    <w:rsid w:val="0E112DA0"/>
    <w:rsid w:val="0E216746"/>
    <w:rsid w:val="0E273BB5"/>
    <w:rsid w:val="0E2B6760"/>
    <w:rsid w:val="0E2E3798"/>
    <w:rsid w:val="0E4640D7"/>
    <w:rsid w:val="0E48059D"/>
    <w:rsid w:val="0E51D500"/>
    <w:rsid w:val="0E5C81BE"/>
    <w:rsid w:val="0E729865"/>
    <w:rsid w:val="0E7FFFD4"/>
    <w:rsid w:val="0E815926"/>
    <w:rsid w:val="0E87D629"/>
    <w:rsid w:val="0EBA5411"/>
    <w:rsid w:val="0EBC8D68"/>
    <w:rsid w:val="0EC60A18"/>
    <w:rsid w:val="0ED34633"/>
    <w:rsid w:val="0EF57E1D"/>
    <w:rsid w:val="0EF75D0D"/>
    <w:rsid w:val="0EF80F95"/>
    <w:rsid w:val="0EFFF5B2"/>
    <w:rsid w:val="0F1CCC30"/>
    <w:rsid w:val="0F1DD157"/>
    <w:rsid w:val="0F2E8BD4"/>
    <w:rsid w:val="0F334BAF"/>
    <w:rsid w:val="0F4D77B7"/>
    <w:rsid w:val="0F5A81FA"/>
    <w:rsid w:val="0F5C634D"/>
    <w:rsid w:val="0F5DCF49"/>
    <w:rsid w:val="0F618F83"/>
    <w:rsid w:val="0F67C67D"/>
    <w:rsid w:val="0F6883D0"/>
    <w:rsid w:val="0F6B7934"/>
    <w:rsid w:val="0F75462E"/>
    <w:rsid w:val="0F7C4282"/>
    <w:rsid w:val="0F80CBB9"/>
    <w:rsid w:val="0F82AEE3"/>
    <w:rsid w:val="0F833F25"/>
    <w:rsid w:val="0F8F5617"/>
    <w:rsid w:val="0F9010E7"/>
    <w:rsid w:val="0F9CC4B6"/>
    <w:rsid w:val="0F9F2F4C"/>
    <w:rsid w:val="0FC8F051"/>
    <w:rsid w:val="0FDFA2CB"/>
    <w:rsid w:val="0FF11CDD"/>
    <w:rsid w:val="0FF4F439"/>
    <w:rsid w:val="0FF6F6DB"/>
    <w:rsid w:val="100A42E2"/>
    <w:rsid w:val="100CA522"/>
    <w:rsid w:val="100F4B86"/>
    <w:rsid w:val="10101C77"/>
    <w:rsid w:val="10122114"/>
    <w:rsid w:val="1017F5DC"/>
    <w:rsid w:val="10200633"/>
    <w:rsid w:val="1028E028"/>
    <w:rsid w:val="102FB836"/>
    <w:rsid w:val="104CFD3A"/>
    <w:rsid w:val="104DF006"/>
    <w:rsid w:val="104FC1EB"/>
    <w:rsid w:val="10627B8C"/>
    <w:rsid w:val="1065AB64"/>
    <w:rsid w:val="10695583"/>
    <w:rsid w:val="106F7F6B"/>
    <w:rsid w:val="107143BE"/>
    <w:rsid w:val="10802660"/>
    <w:rsid w:val="108067C9"/>
    <w:rsid w:val="108C6B5A"/>
    <w:rsid w:val="10BAAF5B"/>
    <w:rsid w:val="10BD05C4"/>
    <w:rsid w:val="10BE3B48"/>
    <w:rsid w:val="10C0E5A2"/>
    <w:rsid w:val="10C32574"/>
    <w:rsid w:val="10C7DF86"/>
    <w:rsid w:val="1105AA5F"/>
    <w:rsid w:val="11109BBB"/>
    <w:rsid w:val="112FFE60"/>
    <w:rsid w:val="11300C37"/>
    <w:rsid w:val="113D6B2D"/>
    <w:rsid w:val="114453E4"/>
    <w:rsid w:val="115A4CEE"/>
    <w:rsid w:val="115D32AD"/>
    <w:rsid w:val="115D4366"/>
    <w:rsid w:val="1167B942"/>
    <w:rsid w:val="1170E14A"/>
    <w:rsid w:val="117290FD"/>
    <w:rsid w:val="11858FD2"/>
    <w:rsid w:val="11946471"/>
    <w:rsid w:val="1197AE08"/>
    <w:rsid w:val="119D76FA"/>
    <w:rsid w:val="11B1FE3B"/>
    <w:rsid w:val="11BEF2A4"/>
    <w:rsid w:val="11BF867F"/>
    <w:rsid w:val="11C2BA0A"/>
    <w:rsid w:val="11CECE99"/>
    <w:rsid w:val="11DD4CD7"/>
    <w:rsid w:val="11E768B8"/>
    <w:rsid w:val="1209B8BD"/>
    <w:rsid w:val="1215FDAB"/>
    <w:rsid w:val="1228B92F"/>
    <w:rsid w:val="1231E536"/>
    <w:rsid w:val="1236A404"/>
    <w:rsid w:val="124E316D"/>
    <w:rsid w:val="12592221"/>
    <w:rsid w:val="1274C79D"/>
    <w:rsid w:val="12800303"/>
    <w:rsid w:val="128414CE"/>
    <w:rsid w:val="128E8217"/>
    <w:rsid w:val="12942E63"/>
    <w:rsid w:val="1298661C"/>
    <w:rsid w:val="12A6A568"/>
    <w:rsid w:val="12C39ADA"/>
    <w:rsid w:val="12CD1466"/>
    <w:rsid w:val="12F16EE1"/>
    <w:rsid w:val="130FB409"/>
    <w:rsid w:val="1311AF01"/>
    <w:rsid w:val="131C62CF"/>
    <w:rsid w:val="13221D47"/>
    <w:rsid w:val="134CA8FA"/>
    <w:rsid w:val="134F8554"/>
    <w:rsid w:val="134FE8F4"/>
    <w:rsid w:val="135464F9"/>
    <w:rsid w:val="13568773"/>
    <w:rsid w:val="137CEC95"/>
    <w:rsid w:val="1384D262"/>
    <w:rsid w:val="138B11F0"/>
    <w:rsid w:val="13B4F69F"/>
    <w:rsid w:val="13DA320F"/>
    <w:rsid w:val="13E03FCF"/>
    <w:rsid w:val="13E2B8B5"/>
    <w:rsid w:val="13F76FA1"/>
    <w:rsid w:val="140ABBDE"/>
    <w:rsid w:val="140E31DB"/>
    <w:rsid w:val="14124B7B"/>
    <w:rsid w:val="143B147F"/>
    <w:rsid w:val="143C4E63"/>
    <w:rsid w:val="14437709"/>
    <w:rsid w:val="1456DCEF"/>
    <w:rsid w:val="145C924A"/>
    <w:rsid w:val="146B4616"/>
    <w:rsid w:val="147801B6"/>
    <w:rsid w:val="147C2C1B"/>
    <w:rsid w:val="149B9136"/>
    <w:rsid w:val="14A06877"/>
    <w:rsid w:val="14A2BD65"/>
    <w:rsid w:val="14ABD3BF"/>
    <w:rsid w:val="14BA01D2"/>
    <w:rsid w:val="14C63684"/>
    <w:rsid w:val="14D20DB7"/>
    <w:rsid w:val="14D89B14"/>
    <w:rsid w:val="14DA5A75"/>
    <w:rsid w:val="14DEE50A"/>
    <w:rsid w:val="14E8A40C"/>
    <w:rsid w:val="14EB55B5"/>
    <w:rsid w:val="150027B1"/>
    <w:rsid w:val="15011FCB"/>
    <w:rsid w:val="1507FF49"/>
    <w:rsid w:val="150C9FB3"/>
    <w:rsid w:val="151A0F32"/>
    <w:rsid w:val="151E64A0"/>
    <w:rsid w:val="15291DEB"/>
    <w:rsid w:val="1530125F"/>
    <w:rsid w:val="15359B58"/>
    <w:rsid w:val="15381B0D"/>
    <w:rsid w:val="15383828"/>
    <w:rsid w:val="1538CD3A"/>
    <w:rsid w:val="153D7A40"/>
    <w:rsid w:val="154024B3"/>
    <w:rsid w:val="15440EB4"/>
    <w:rsid w:val="154BA21B"/>
    <w:rsid w:val="154CF9FF"/>
    <w:rsid w:val="155619F3"/>
    <w:rsid w:val="15608FB0"/>
    <w:rsid w:val="1561B220"/>
    <w:rsid w:val="15637CA5"/>
    <w:rsid w:val="15756873"/>
    <w:rsid w:val="1581181D"/>
    <w:rsid w:val="158B7496"/>
    <w:rsid w:val="158D1590"/>
    <w:rsid w:val="1596375C"/>
    <w:rsid w:val="15994BAD"/>
    <w:rsid w:val="15A69B50"/>
    <w:rsid w:val="15AF0A32"/>
    <w:rsid w:val="15D09CFF"/>
    <w:rsid w:val="15DED1C7"/>
    <w:rsid w:val="15E5087C"/>
    <w:rsid w:val="15F18B6F"/>
    <w:rsid w:val="16072583"/>
    <w:rsid w:val="16094F60"/>
    <w:rsid w:val="161495B4"/>
    <w:rsid w:val="16155A3A"/>
    <w:rsid w:val="1618FEF2"/>
    <w:rsid w:val="162C5EF1"/>
    <w:rsid w:val="163E62D5"/>
    <w:rsid w:val="163F572D"/>
    <w:rsid w:val="16467AD4"/>
    <w:rsid w:val="1650D86F"/>
    <w:rsid w:val="1654FFB0"/>
    <w:rsid w:val="1657A752"/>
    <w:rsid w:val="165D73EF"/>
    <w:rsid w:val="166611B1"/>
    <w:rsid w:val="1675FE39"/>
    <w:rsid w:val="167FABB3"/>
    <w:rsid w:val="167FE1D3"/>
    <w:rsid w:val="168128F0"/>
    <w:rsid w:val="168562AB"/>
    <w:rsid w:val="1687A6CD"/>
    <w:rsid w:val="1687CDFC"/>
    <w:rsid w:val="168D1A63"/>
    <w:rsid w:val="168F52FE"/>
    <w:rsid w:val="169263C7"/>
    <w:rsid w:val="16962858"/>
    <w:rsid w:val="16A87014"/>
    <w:rsid w:val="16B64733"/>
    <w:rsid w:val="16C07DA9"/>
    <w:rsid w:val="16C79F4D"/>
    <w:rsid w:val="16CD921E"/>
    <w:rsid w:val="16E22555"/>
    <w:rsid w:val="16E5B6E6"/>
    <w:rsid w:val="16E9C2E5"/>
    <w:rsid w:val="16E9CD7D"/>
    <w:rsid w:val="17042D39"/>
    <w:rsid w:val="1720D836"/>
    <w:rsid w:val="172A3C38"/>
    <w:rsid w:val="1738EB33"/>
    <w:rsid w:val="17462621"/>
    <w:rsid w:val="17539992"/>
    <w:rsid w:val="176AE73A"/>
    <w:rsid w:val="17738FE7"/>
    <w:rsid w:val="1774DD6B"/>
    <w:rsid w:val="178595BD"/>
    <w:rsid w:val="17A5610D"/>
    <w:rsid w:val="17B57689"/>
    <w:rsid w:val="17B67088"/>
    <w:rsid w:val="17B6B755"/>
    <w:rsid w:val="17D8E4D8"/>
    <w:rsid w:val="17DC4053"/>
    <w:rsid w:val="17E4B717"/>
    <w:rsid w:val="17E6E72B"/>
    <w:rsid w:val="17ED231D"/>
    <w:rsid w:val="17FD8595"/>
    <w:rsid w:val="1804A214"/>
    <w:rsid w:val="1809CE1A"/>
    <w:rsid w:val="180F7C81"/>
    <w:rsid w:val="181554C7"/>
    <w:rsid w:val="18174F63"/>
    <w:rsid w:val="181BB234"/>
    <w:rsid w:val="181F70C1"/>
    <w:rsid w:val="181F761C"/>
    <w:rsid w:val="182A0548"/>
    <w:rsid w:val="184275C6"/>
    <w:rsid w:val="18550428"/>
    <w:rsid w:val="185CED05"/>
    <w:rsid w:val="1860461A"/>
    <w:rsid w:val="1862E694"/>
    <w:rsid w:val="18769ACC"/>
    <w:rsid w:val="187B01BA"/>
    <w:rsid w:val="188E0556"/>
    <w:rsid w:val="18B43BBB"/>
    <w:rsid w:val="18B8768D"/>
    <w:rsid w:val="18C8CE25"/>
    <w:rsid w:val="18CBF787"/>
    <w:rsid w:val="18D7A2B0"/>
    <w:rsid w:val="18D92AE7"/>
    <w:rsid w:val="18D9E5A7"/>
    <w:rsid w:val="18F83236"/>
    <w:rsid w:val="190982DC"/>
    <w:rsid w:val="19248D4C"/>
    <w:rsid w:val="192D7ECF"/>
    <w:rsid w:val="1936385D"/>
    <w:rsid w:val="193C0D41"/>
    <w:rsid w:val="194B378C"/>
    <w:rsid w:val="194E10AB"/>
    <w:rsid w:val="1950F874"/>
    <w:rsid w:val="195146EA"/>
    <w:rsid w:val="1955EACE"/>
    <w:rsid w:val="196E82E4"/>
    <w:rsid w:val="19779A72"/>
    <w:rsid w:val="19796534"/>
    <w:rsid w:val="1988F37E"/>
    <w:rsid w:val="19932D3B"/>
    <w:rsid w:val="19932DC9"/>
    <w:rsid w:val="19A931E2"/>
    <w:rsid w:val="19B94E39"/>
    <w:rsid w:val="19C0021F"/>
    <w:rsid w:val="19D2C122"/>
    <w:rsid w:val="19D5659E"/>
    <w:rsid w:val="19D95240"/>
    <w:rsid w:val="19DA7315"/>
    <w:rsid w:val="19DE45CB"/>
    <w:rsid w:val="19E8A35B"/>
    <w:rsid w:val="1A277F55"/>
    <w:rsid w:val="1A311C58"/>
    <w:rsid w:val="1A3AF148"/>
    <w:rsid w:val="1A460B25"/>
    <w:rsid w:val="1A52E6CB"/>
    <w:rsid w:val="1A534BE2"/>
    <w:rsid w:val="1A5419A5"/>
    <w:rsid w:val="1A54D141"/>
    <w:rsid w:val="1A649E86"/>
    <w:rsid w:val="1A74A372"/>
    <w:rsid w:val="1A7C5187"/>
    <w:rsid w:val="1AA5533D"/>
    <w:rsid w:val="1AAB3677"/>
    <w:rsid w:val="1ABEDB29"/>
    <w:rsid w:val="1AC26621"/>
    <w:rsid w:val="1AF1FFC9"/>
    <w:rsid w:val="1B0CAB06"/>
    <w:rsid w:val="1B151882"/>
    <w:rsid w:val="1B1FF6A2"/>
    <w:rsid w:val="1B320845"/>
    <w:rsid w:val="1B328ADE"/>
    <w:rsid w:val="1B445940"/>
    <w:rsid w:val="1B57EB50"/>
    <w:rsid w:val="1B5FEF95"/>
    <w:rsid w:val="1B65646D"/>
    <w:rsid w:val="1B7207E3"/>
    <w:rsid w:val="1B7B763C"/>
    <w:rsid w:val="1B7EABB5"/>
    <w:rsid w:val="1B9541BB"/>
    <w:rsid w:val="1BA64407"/>
    <w:rsid w:val="1BAC90A9"/>
    <w:rsid w:val="1BB514AC"/>
    <w:rsid w:val="1BB6BF67"/>
    <w:rsid w:val="1BBEBF25"/>
    <w:rsid w:val="1BC30FF9"/>
    <w:rsid w:val="1BD25066"/>
    <w:rsid w:val="1BD6C1A9"/>
    <w:rsid w:val="1BDE8643"/>
    <w:rsid w:val="1BE4A9F7"/>
    <w:rsid w:val="1BEEA40E"/>
    <w:rsid w:val="1BF0A1A2"/>
    <w:rsid w:val="1C07CB00"/>
    <w:rsid w:val="1C123819"/>
    <w:rsid w:val="1C2510DF"/>
    <w:rsid w:val="1C2DB99B"/>
    <w:rsid w:val="1C39A4BA"/>
    <w:rsid w:val="1C40F501"/>
    <w:rsid w:val="1C485D06"/>
    <w:rsid w:val="1C4B8E2D"/>
    <w:rsid w:val="1C4F4CD3"/>
    <w:rsid w:val="1C5CF7E2"/>
    <w:rsid w:val="1C6A35E0"/>
    <w:rsid w:val="1C6E15A3"/>
    <w:rsid w:val="1C73BB5E"/>
    <w:rsid w:val="1C84377F"/>
    <w:rsid w:val="1C865EC9"/>
    <w:rsid w:val="1C957054"/>
    <w:rsid w:val="1CB9C4F3"/>
    <w:rsid w:val="1CC4FD8C"/>
    <w:rsid w:val="1CDAF208"/>
    <w:rsid w:val="1CE029A1"/>
    <w:rsid w:val="1CE94C7C"/>
    <w:rsid w:val="1CEE3D31"/>
    <w:rsid w:val="1CF14E4D"/>
    <w:rsid w:val="1CF240A0"/>
    <w:rsid w:val="1D2EB97A"/>
    <w:rsid w:val="1D41D63E"/>
    <w:rsid w:val="1D432CF2"/>
    <w:rsid w:val="1D5421E3"/>
    <w:rsid w:val="1D6ED244"/>
    <w:rsid w:val="1D820DEF"/>
    <w:rsid w:val="1D834AF9"/>
    <w:rsid w:val="1D9A7E34"/>
    <w:rsid w:val="1D9F0D1F"/>
    <w:rsid w:val="1DA59A60"/>
    <w:rsid w:val="1DB2B3EC"/>
    <w:rsid w:val="1DBC72D5"/>
    <w:rsid w:val="1DDC3FE1"/>
    <w:rsid w:val="1DE39CC6"/>
    <w:rsid w:val="1DE463E0"/>
    <w:rsid w:val="1DE67104"/>
    <w:rsid w:val="1DE7E9F2"/>
    <w:rsid w:val="1DE8A1A7"/>
    <w:rsid w:val="1DEA8D32"/>
    <w:rsid w:val="1DF08123"/>
    <w:rsid w:val="1DFB4243"/>
    <w:rsid w:val="1E1035A1"/>
    <w:rsid w:val="1E18222C"/>
    <w:rsid w:val="1E1E1A96"/>
    <w:rsid w:val="1E3873A2"/>
    <w:rsid w:val="1E3BB55B"/>
    <w:rsid w:val="1E5CFF8C"/>
    <w:rsid w:val="1E67CCE3"/>
    <w:rsid w:val="1E6F7A73"/>
    <w:rsid w:val="1E75D5BA"/>
    <w:rsid w:val="1E78EC7D"/>
    <w:rsid w:val="1E78FF7A"/>
    <w:rsid w:val="1E7BFA02"/>
    <w:rsid w:val="1E89E4C7"/>
    <w:rsid w:val="1E8C3B72"/>
    <w:rsid w:val="1E8D884F"/>
    <w:rsid w:val="1E952944"/>
    <w:rsid w:val="1E9A4AE7"/>
    <w:rsid w:val="1E9A599C"/>
    <w:rsid w:val="1EAA1CFC"/>
    <w:rsid w:val="1EAE7D15"/>
    <w:rsid w:val="1EBCCE31"/>
    <w:rsid w:val="1EC4E356"/>
    <w:rsid w:val="1EEEE215"/>
    <w:rsid w:val="1EEFF244"/>
    <w:rsid w:val="1EF42141"/>
    <w:rsid w:val="1EFECA91"/>
    <w:rsid w:val="1F0431E9"/>
    <w:rsid w:val="1F065762"/>
    <w:rsid w:val="1F0D9500"/>
    <w:rsid w:val="1F2BCA05"/>
    <w:rsid w:val="1F2EC237"/>
    <w:rsid w:val="1F36FF37"/>
    <w:rsid w:val="1F3A2248"/>
    <w:rsid w:val="1F3ADD80"/>
    <w:rsid w:val="1F3F66F0"/>
    <w:rsid w:val="1F4129C1"/>
    <w:rsid w:val="1F4AA96B"/>
    <w:rsid w:val="1F4AE7C1"/>
    <w:rsid w:val="1F4DB8A1"/>
    <w:rsid w:val="1F54F6EC"/>
    <w:rsid w:val="1F572393"/>
    <w:rsid w:val="1F572AB6"/>
    <w:rsid w:val="1F7250F4"/>
    <w:rsid w:val="1F72C77D"/>
    <w:rsid w:val="1F8269BE"/>
    <w:rsid w:val="1F8E9DDC"/>
    <w:rsid w:val="1FBB9EBD"/>
    <w:rsid w:val="1FCC8991"/>
    <w:rsid w:val="1FD0DD51"/>
    <w:rsid w:val="20021772"/>
    <w:rsid w:val="2003A4E5"/>
    <w:rsid w:val="20052CDE"/>
    <w:rsid w:val="2009B3BD"/>
    <w:rsid w:val="20107FE8"/>
    <w:rsid w:val="2013CA6D"/>
    <w:rsid w:val="20201DB0"/>
    <w:rsid w:val="2039233F"/>
    <w:rsid w:val="20433D40"/>
    <w:rsid w:val="20442D93"/>
    <w:rsid w:val="2044FC37"/>
    <w:rsid w:val="205C1A51"/>
    <w:rsid w:val="2061495F"/>
    <w:rsid w:val="20899A37"/>
    <w:rsid w:val="208C81DE"/>
    <w:rsid w:val="20A0ACB5"/>
    <w:rsid w:val="20AA32CC"/>
    <w:rsid w:val="20AC85AE"/>
    <w:rsid w:val="20ADA9CD"/>
    <w:rsid w:val="20ADDDA5"/>
    <w:rsid w:val="20B883AA"/>
    <w:rsid w:val="20B97238"/>
    <w:rsid w:val="20C339B0"/>
    <w:rsid w:val="20CB59C2"/>
    <w:rsid w:val="20CCC46A"/>
    <w:rsid w:val="20D33C89"/>
    <w:rsid w:val="20D3E00A"/>
    <w:rsid w:val="20E4D043"/>
    <w:rsid w:val="20E5BC03"/>
    <w:rsid w:val="20E8A17A"/>
    <w:rsid w:val="20EDA118"/>
    <w:rsid w:val="20F497E8"/>
    <w:rsid w:val="2100E94D"/>
    <w:rsid w:val="211053AA"/>
    <w:rsid w:val="21132408"/>
    <w:rsid w:val="2113E0A3"/>
    <w:rsid w:val="2114299F"/>
    <w:rsid w:val="211494C1"/>
    <w:rsid w:val="21190025"/>
    <w:rsid w:val="211B9462"/>
    <w:rsid w:val="211E3A1F"/>
    <w:rsid w:val="21228FF0"/>
    <w:rsid w:val="212656BB"/>
    <w:rsid w:val="212A2E89"/>
    <w:rsid w:val="21585264"/>
    <w:rsid w:val="21624486"/>
    <w:rsid w:val="2169A9A5"/>
    <w:rsid w:val="2169F3C1"/>
    <w:rsid w:val="216F9E78"/>
    <w:rsid w:val="219A5D90"/>
    <w:rsid w:val="219E106C"/>
    <w:rsid w:val="219FD1B3"/>
    <w:rsid w:val="21ADE23A"/>
    <w:rsid w:val="21BA2F7B"/>
    <w:rsid w:val="21BB9C2C"/>
    <w:rsid w:val="21BEE378"/>
    <w:rsid w:val="21CF3119"/>
    <w:rsid w:val="21E565F6"/>
    <w:rsid w:val="21F2D0FD"/>
    <w:rsid w:val="21FD75B8"/>
    <w:rsid w:val="22056559"/>
    <w:rsid w:val="220C423B"/>
    <w:rsid w:val="22105698"/>
    <w:rsid w:val="22170778"/>
    <w:rsid w:val="22256A98"/>
    <w:rsid w:val="22283ED4"/>
    <w:rsid w:val="222C8781"/>
    <w:rsid w:val="222EBC7B"/>
    <w:rsid w:val="22367CB0"/>
    <w:rsid w:val="2237A568"/>
    <w:rsid w:val="223B07FD"/>
    <w:rsid w:val="223BB127"/>
    <w:rsid w:val="224751EA"/>
    <w:rsid w:val="224EBA5D"/>
    <w:rsid w:val="225CA2D5"/>
    <w:rsid w:val="2260D576"/>
    <w:rsid w:val="227E0652"/>
    <w:rsid w:val="22855963"/>
    <w:rsid w:val="228D76BD"/>
    <w:rsid w:val="22978E81"/>
    <w:rsid w:val="22A8299E"/>
    <w:rsid w:val="22B6485C"/>
    <w:rsid w:val="22B6AF1E"/>
    <w:rsid w:val="22C92419"/>
    <w:rsid w:val="22D57945"/>
    <w:rsid w:val="22DB2B4F"/>
    <w:rsid w:val="22DEAC96"/>
    <w:rsid w:val="22DF4940"/>
    <w:rsid w:val="22DFD757"/>
    <w:rsid w:val="22F08B7D"/>
    <w:rsid w:val="22F31C2E"/>
    <w:rsid w:val="22F44911"/>
    <w:rsid w:val="22F53ECC"/>
    <w:rsid w:val="231731CA"/>
    <w:rsid w:val="23571E15"/>
    <w:rsid w:val="2362DEB8"/>
    <w:rsid w:val="236ACE03"/>
    <w:rsid w:val="2375B845"/>
    <w:rsid w:val="23880D5D"/>
    <w:rsid w:val="238C1F97"/>
    <w:rsid w:val="23A48301"/>
    <w:rsid w:val="23B86D74"/>
    <w:rsid w:val="23C13AF9"/>
    <w:rsid w:val="23D6D85E"/>
    <w:rsid w:val="23ED6145"/>
    <w:rsid w:val="24050F0C"/>
    <w:rsid w:val="24116C59"/>
    <w:rsid w:val="241D97A5"/>
    <w:rsid w:val="2438F060"/>
    <w:rsid w:val="244504B1"/>
    <w:rsid w:val="244D9D3F"/>
    <w:rsid w:val="24569807"/>
    <w:rsid w:val="245C8D1C"/>
    <w:rsid w:val="246A6B3E"/>
    <w:rsid w:val="247112B6"/>
    <w:rsid w:val="2479665C"/>
    <w:rsid w:val="247B4940"/>
    <w:rsid w:val="248F8EED"/>
    <w:rsid w:val="249773B4"/>
    <w:rsid w:val="24A05ECF"/>
    <w:rsid w:val="24A28339"/>
    <w:rsid w:val="24D199D5"/>
    <w:rsid w:val="24D533DC"/>
    <w:rsid w:val="24D7AE62"/>
    <w:rsid w:val="24E249EA"/>
    <w:rsid w:val="24E69A6A"/>
    <w:rsid w:val="2506D1DB"/>
    <w:rsid w:val="2508B32B"/>
    <w:rsid w:val="25186704"/>
    <w:rsid w:val="252B00FB"/>
    <w:rsid w:val="2537191B"/>
    <w:rsid w:val="25521A66"/>
    <w:rsid w:val="255982D9"/>
    <w:rsid w:val="25787B62"/>
    <w:rsid w:val="25859175"/>
    <w:rsid w:val="2586A910"/>
    <w:rsid w:val="259B99DD"/>
    <w:rsid w:val="25B15152"/>
    <w:rsid w:val="25CD3218"/>
    <w:rsid w:val="25E6C0C9"/>
    <w:rsid w:val="25FB9308"/>
    <w:rsid w:val="26253FF6"/>
    <w:rsid w:val="2625D579"/>
    <w:rsid w:val="262DC8A9"/>
    <w:rsid w:val="2634C6C3"/>
    <w:rsid w:val="263B6238"/>
    <w:rsid w:val="263C2F30"/>
    <w:rsid w:val="2653CD42"/>
    <w:rsid w:val="26550CB4"/>
    <w:rsid w:val="266626D3"/>
    <w:rsid w:val="266F640C"/>
    <w:rsid w:val="267166E2"/>
    <w:rsid w:val="267897A7"/>
    <w:rsid w:val="267E1A4B"/>
    <w:rsid w:val="26890C05"/>
    <w:rsid w:val="26906A33"/>
    <w:rsid w:val="2693D99D"/>
    <w:rsid w:val="2696C2D7"/>
    <w:rsid w:val="26973A7D"/>
    <w:rsid w:val="26984BF9"/>
    <w:rsid w:val="269B3FC3"/>
    <w:rsid w:val="26A672AD"/>
    <w:rsid w:val="26B9A2C1"/>
    <w:rsid w:val="26BC5234"/>
    <w:rsid w:val="26CDEE4C"/>
    <w:rsid w:val="26DFB35E"/>
    <w:rsid w:val="26E5B09D"/>
    <w:rsid w:val="26E83737"/>
    <w:rsid w:val="26F4ADD4"/>
    <w:rsid w:val="26F7C0EE"/>
    <w:rsid w:val="270107FB"/>
    <w:rsid w:val="2728493E"/>
    <w:rsid w:val="273D5ABC"/>
    <w:rsid w:val="2745EF65"/>
    <w:rsid w:val="2747B6E3"/>
    <w:rsid w:val="27490D1B"/>
    <w:rsid w:val="274B8E1C"/>
    <w:rsid w:val="275CE29C"/>
    <w:rsid w:val="27623578"/>
    <w:rsid w:val="277082C9"/>
    <w:rsid w:val="27709122"/>
    <w:rsid w:val="27762DBE"/>
    <w:rsid w:val="2777E476"/>
    <w:rsid w:val="277EFEDA"/>
    <w:rsid w:val="2782658C"/>
    <w:rsid w:val="27858682"/>
    <w:rsid w:val="278A8895"/>
    <w:rsid w:val="27B21528"/>
    <w:rsid w:val="27B87F6B"/>
    <w:rsid w:val="27B9EF7D"/>
    <w:rsid w:val="27BB1A34"/>
    <w:rsid w:val="27BB2950"/>
    <w:rsid w:val="27D8DC5B"/>
    <w:rsid w:val="27E935C6"/>
    <w:rsid w:val="2803779D"/>
    <w:rsid w:val="28038028"/>
    <w:rsid w:val="28099ADD"/>
    <w:rsid w:val="2813A447"/>
    <w:rsid w:val="28150784"/>
    <w:rsid w:val="28179913"/>
    <w:rsid w:val="2819F97A"/>
    <w:rsid w:val="281F0F21"/>
    <w:rsid w:val="2820D030"/>
    <w:rsid w:val="2820E586"/>
    <w:rsid w:val="2832E82F"/>
    <w:rsid w:val="283B290C"/>
    <w:rsid w:val="284F2EC8"/>
    <w:rsid w:val="28582295"/>
    <w:rsid w:val="285CB46E"/>
    <w:rsid w:val="285DB2AB"/>
    <w:rsid w:val="2862D7C9"/>
    <w:rsid w:val="2895D770"/>
    <w:rsid w:val="289D6B11"/>
    <w:rsid w:val="28C5C035"/>
    <w:rsid w:val="28E85FE8"/>
    <w:rsid w:val="28E939D2"/>
    <w:rsid w:val="28F360C0"/>
    <w:rsid w:val="28F811A6"/>
    <w:rsid w:val="28FE05D9"/>
    <w:rsid w:val="290C6183"/>
    <w:rsid w:val="291D6CE0"/>
    <w:rsid w:val="292156E3"/>
    <w:rsid w:val="2921F94F"/>
    <w:rsid w:val="292B8C4F"/>
    <w:rsid w:val="293B5A40"/>
    <w:rsid w:val="29426253"/>
    <w:rsid w:val="2943F7DF"/>
    <w:rsid w:val="2947F5BE"/>
    <w:rsid w:val="294BBD88"/>
    <w:rsid w:val="2952A612"/>
    <w:rsid w:val="295813E3"/>
    <w:rsid w:val="2962D839"/>
    <w:rsid w:val="296AE4D7"/>
    <w:rsid w:val="296CCD51"/>
    <w:rsid w:val="29765601"/>
    <w:rsid w:val="298C10BA"/>
    <w:rsid w:val="298EAAB5"/>
    <w:rsid w:val="299DC795"/>
    <w:rsid w:val="29A0AC0F"/>
    <w:rsid w:val="29A704CE"/>
    <w:rsid w:val="29ABE72D"/>
    <w:rsid w:val="29B46CD6"/>
    <w:rsid w:val="29CEB890"/>
    <w:rsid w:val="29DCD3F2"/>
    <w:rsid w:val="29DFC971"/>
    <w:rsid w:val="29E85247"/>
    <w:rsid w:val="29F3DAF6"/>
    <w:rsid w:val="29FAFE49"/>
    <w:rsid w:val="2A02FA55"/>
    <w:rsid w:val="2A203E90"/>
    <w:rsid w:val="2A26D87F"/>
    <w:rsid w:val="2A307C7D"/>
    <w:rsid w:val="2A4E8C5D"/>
    <w:rsid w:val="2A54AD2B"/>
    <w:rsid w:val="2A5C929E"/>
    <w:rsid w:val="2A5CA6FB"/>
    <w:rsid w:val="2A6498F5"/>
    <w:rsid w:val="2A72E09C"/>
    <w:rsid w:val="2A76583B"/>
    <w:rsid w:val="2A8B1D6B"/>
    <w:rsid w:val="2A94835E"/>
    <w:rsid w:val="2A97EF6B"/>
    <w:rsid w:val="2AB3A20E"/>
    <w:rsid w:val="2AB87CAB"/>
    <w:rsid w:val="2AD93E09"/>
    <w:rsid w:val="2ADCAE87"/>
    <w:rsid w:val="2AF931E0"/>
    <w:rsid w:val="2B0576F4"/>
    <w:rsid w:val="2B17EAD4"/>
    <w:rsid w:val="2B2F7FA6"/>
    <w:rsid w:val="2B31FDF3"/>
    <w:rsid w:val="2B39108A"/>
    <w:rsid w:val="2B4D8F35"/>
    <w:rsid w:val="2B52FE74"/>
    <w:rsid w:val="2B8E07CB"/>
    <w:rsid w:val="2B95F914"/>
    <w:rsid w:val="2B96119D"/>
    <w:rsid w:val="2B9E848D"/>
    <w:rsid w:val="2BA16995"/>
    <w:rsid w:val="2BBA6F32"/>
    <w:rsid w:val="2BC05DF0"/>
    <w:rsid w:val="2BCA446A"/>
    <w:rsid w:val="2BD5DC79"/>
    <w:rsid w:val="2BE3190B"/>
    <w:rsid w:val="2BEF04F4"/>
    <w:rsid w:val="2C01A13D"/>
    <w:rsid w:val="2C04FDA1"/>
    <w:rsid w:val="2C08813C"/>
    <w:rsid w:val="2C14C16E"/>
    <w:rsid w:val="2C1E49B6"/>
    <w:rsid w:val="2C1E8037"/>
    <w:rsid w:val="2C35A69B"/>
    <w:rsid w:val="2C430F61"/>
    <w:rsid w:val="2C43EB7D"/>
    <w:rsid w:val="2C52FE9C"/>
    <w:rsid w:val="2C65F289"/>
    <w:rsid w:val="2C69D652"/>
    <w:rsid w:val="2C7003A8"/>
    <w:rsid w:val="2C7BEEA0"/>
    <w:rsid w:val="2C824CA0"/>
    <w:rsid w:val="2C927F1E"/>
    <w:rsid w:val="2C9E4B28"/>
    <w:rsid w:val="2C9ED808"/>
    <w:rsid w:val="2CAAA3BC"/>
    <w:rsid w:val="2CCE44AA"/>
    <w:rsid w:val="2CE22450"/>
    <w:rsid w:val="2CF526FB"/>
    <w:rsid w:val="2CF58D0F"/>
    <w:rsid w:val="2CF63740"/>
    <w:rsid w:val="2CF871FF"/>
    <w:rsid w:val="2D036015"/>
    <w:rsid w:val="2D043830"/>
    <w:rsid w:val="2D0B7368"/>
    <w:rsid w:val="2D20CA48"/>
    <w:rsid w:val="2D302527"/>
    <w:rsid w:val="2D317111"/>
    <w:rsid w:val="2D31E1FE"/>
    <w:rsid w:val="2D3A63A6"/>
    <w:rsid w:val="2D450860"/>
    <w:rsid w:val="2D58DA3D"/>
    <w:rsid w:val="2D78AAA3"/>
    <w:rsid w:val="2D8D3A4A"/>
    <w:rsid w:val="2D9222E1"/>
    <w:rsid w:val="2DB089CB"/>
    <w:rsid w:val="2DBD753F"/>
    <w:rsid w:val="2DC662D8"/>
    <w:rsid w:val="2DC7C409"/>
    <w:rsid w:val="2DD3F289"/>
    <w:rsid w:val="2DD5CF1C"/>
    <w:rsid w:val="2DE0A55D"/>
    <w:rsid w:val="2DE909D3"/>
    <w:rsid w:val="2DEEAAE6"/>
    <w:rsid w:val="2DEECEFD"/>
    <w:rsid w:val="2DF41D84"/>
    <w:rsid w:val="2DFA5131"/>
    <w:rsid w:val="2E13C0F0"/>
    <w:rsid w:val="2E148D3B"/>
    <w:rsid w:val="2E271000"/>
    <w:rsid w:val="2E3600AB"/>
    <w:rsid w:val="2E422F63"/>
    <w:rsid w:val="2E470B52"/>
    <w:rsid w:val="2E50815F"/>
    <w:rsid w:val="2E51F3B0"/>
    <w:rsid w:val="2E5BD207"/>
    <w:rsid w:val="2E5D08CE"/>
    <w:rsid w:val="2E6A9767"/>
    <w:rsid w:val="2E8C1216"/>
    <w:rsid w:val="2E8F21F9"/>
    <w:rsid w:val="2E93E1D6"/>
    <w:rsid w:val="2EA20D0D"/>
    <w:rsid w:val="2EA32408"/>
    <w:rsid w:val="2EA5D22E"/>
    <w:rsid w:val="2EA8E036"/>
    <w:rsid w:val="2EBA94D6"/>
    <w:rsid w:val="2EC5E237"/>
    <w:rsid w:val="2ED6254F"/>
    <w:rsid w:val="2EE595A1"/>
    <w:rsid w:val="2EE87EC0"/>
    <w:rsid w:val="2EEE48AE"/>
    <w:rsid w:val="2F0CD694"/>
    <w:rsid w:val="2F12B346"/>
    <w:rsid w:val="2F12F274"/>
    <w:rsid w:val="2F1D9F88"/>
    <w:rsid w:val="2F52FCEA"/>
    <w:rsid w:val="2F65079A"/>
    <w:rsid w:val="2F7138BE"/>
    <w:rsid w:val="2F72D56B"/>
    <w:rsid w:val="2F8D338D"/>
    <w:rsid w:val="2F998D00"/>
    <w:rsid w:val="2FACAF2C"/>
    <w:rsid w:val="2FC7EBAD"/>
    <w:rsid w:val="2FCA5D9F"/>
    <w:rsid w:val="2FCC0F90"/>
    <w:rsid w:val="2FD5FF4E"/>
    <w:rsid w:val="2FE7D1BD"/>
    <w:rsid w:val="300CD031"/>
    <w:rsid w:val="30164652"/>
    <w:rsid w:val="302F8EBA"/>
    <w:rsid w:val="3034DD1D"/>
    <w:rsid w:val="3046E43C"/>
    <w:rsid w:val="30644F44"/>
    <w:rsid w:val="306FCEE9"/>
    <w:rsid w:val="306FE8D4"/>
    <w:rsid w:val="307F2AD7"/>
    <w:rsid w:val="3084D8B4"/>
    <w:rsid w:val="30A47F17"/>
    <w:rsid w:val="30AEC2D5"/>
    <w:rsid w:val="30AFEF1A"/>
    <w:rsid w:val="30E14F69"/>
    <w:rsid w:val="30E18205"/>
    <w:rsid w:val="30E58A6B"/>
    <w:rsid w:val="30F403F9"/>
    <w:rsid w:val="30F948A1"/>
    <w:rsid w:val="30FC1861"/>
    <w:rsid w:val="311E77FD"/>
    <w:rsid w:val="31285296"/>
    <w:rsid w:val="313E45AF"/>
    <w:rsid w:val="314C2DFD"/>
    <w:rsid w:val="3164EA99"/>
    <w:rsid w:val="3167E85C"/>
    <w:rsid w:val="31778CC4"/>
    <w:rsid w:val="31780A81"/>
    <w:rsid w:val="317E7645"/>
    <w:rsid w:val="317EAC14"/>
    <w:rsid w:val="3190EDFE"/>
    <w:rsid w:val="31967FE9"/>
    <w:rsid w:val="31A5F9B2"/>
    <w:rsid w:val="31AB121E"/>
    <w:rsid w:val="31B56846"/>
    <w:rsid w:val="31C0D4E9"/>
    <w:rsid w:val="31C3EB66"/>
    <w:rsid w:val="31DC1E6F"/>
    <w:rsid w:val="31EFF365"/>
    <w:rsid w:val="31F00BAE"/>
    <w:rsid w:val="31FBF001"/>
    <w:rsid w:val="31FCA741"/>
    <w:rsid w:val="3223E8F6"/>
    <w:rsid w:val="322BB8AE"/>
    <w:rsid w:val="322ECD64"/>
    <w:rsid w:val="32354698"/>
    <w:rsid w:val="32467ADD"/>
    <w:rsid w:val="32635528"/>
    <w:rsid w:val="3264147D"/>
    <w:rsid w:val="32688932"/>
    <w:rsid w:val="326B3C5D"/>
    <w:rsid w:val="3271A2B5"/>
    <w:rsid w:val="3277C2C0"/>
    <w:rsid w:val="328AA3B1"/>
    <w:rsid w:val="328DC1BB"/>
    <w:rsid w:val="329DF1DB"/>
    <w:rsid w:val="329F80FB"/>
    <w:rsid w:val="32A2308C"/>
    <w:rsid w:val="32A73D1D"/>
    <w:rsid w:val="32ADE333"/>
    <w:rsid w:val="32BFBB5E"/>
    <w:rsid w:val="32DCE847"/>
    <w:rsid w:val="32ECAC2D"/>
    <w:rsid w:val="32ECB4AA"/>
    <w:rsid w:val="32F909CE"/>
    <w:rsid w:val="33004F7C"/>
    <w:rsid w:val="3305DD07"/>
    <w:rsid w:val="33074012"/>
    <w:rsid w:val="330875AF"/>
    <w:rsid w:val="330F95CB"/>
    <w:rsid w:val="332613F2"/>
    <w:rsid w:val="33285A95"/>
    <w:rsid w:val="332C0EA1"/>
    <w:rsid w:val="333F2A41"/>
    <w:rsid w:val="3355B561"/>
    <w:rsid w:val="335BDE11"/>
    <w:rsid w:val="335D61FE"/>
    <w:rsid w:val="3363972A"/>
    <w:rsid w:val="336A5A3F"/>
    <w:rsid w:val="3377B08A"/>
    <w:rsid w:val="33786F6B"/>
    <w:rsid w:val="33870A99"/>
    <w:rsid w:val="339A37E9"/>
    <w:rsid w:val="33AC85FC"/>
    <w:rsid w:val="33C3F13D"/>
    <w:rsid w:val="33CF7D9A"/>
    <w:rsid w:val="33D827E7"/>
    <w:rsid w:val="33DADDE2"/>
    <w:rsid w:val="33DAF0E9"/>
    <w:rsid w:val="33E8A883"/>
    <w:rsid w:val="33EBC4B9"/>
    <w:rsid w:val="34142B62"/>
    <w:rsid w:val="3419C4D7"/>
    <w:rsid w:val="341ED734"/>
    <w:rsid w:val="3427B117"/>
    <w:rsid w:val="342A8293"/>
    <w:rsid w:val="342C573E"/>
    <w:rsid w:val="34377334"/>
    <w:rsid w:val="3447773A"/>
    <w:rsid w:val="344AD151"/>
    <w:rsid w:val="3476A1A9"/>
    <w:rsid w:val="34870085"/>
    <w:rsid w:val="3496487F"/>
    <w:rsid w:val="3499B2DF"/>
    <w:rsid w:val="34ABE339"/>
    <w:rsid w:val="34B4E100"/>
    <w:rsid w:val="34CED228"/>
    <w:rsid w:val="34D9A5AD"/>
    <w:rsid w:val="34EE2E84"/>
    <w:rsid w:val="34FE637D"/>
    <w:rsid w:val="3501366C"/>
    <w:rsid w:val="35059A44"/>
    <w:rsid w:val="35079DB9"/>
    <w:rsid w:val="3522952A"/>
    <w:rsid w:val="352B7167"/>
    <w:rsid w:val="352DBA48"/>
    <w:rsid w:val="352E2386"/>
    <w:rsid w:val="35344803"/>
    <w:rsid w:val="353C918A"/>
    <w:rsid w:val="353CF3E3"/>
    <w:rsid w:val="3541EF0E"/>
    <w:rsid w:val="35426A88"/>
    <w:rsid w:val="35468DDC"/>
    <w:rsid w:val="3552CD5F"/>
    <w:rsid w:val="35554045"/>
    <w:rsid w:val="3570A586"/>
    <w:rsid w:val="35745A78"/>
    <w:rsid w:val="35769CD7"/>
    <w:rsid w:val="359C7EE9"/>
    <w:rsid w:val="35B14777"/>
    <w:rsid w:val="35B7CBD8"/>
    <w:rsid w:val="35D6AB52"/>
    <w:rsid w:val="35DFBE97"/>
    <w:rsid w:val="35E9C5FB"/>
    <w:rsid w:val="35F0ECD2"/>
    <w:rsid w:val="35F66FDB"/>
    <w:rsid w:val="360B4ECD"/>
    <w:rsid w:val="36149C1E"/>
    <w:rsid w:val="36224C4F"/>
    <w:rsid w:val="363D7DC9"/>
    <w:rsid w:val="3641F175"/>
    <w:rsid w:val="365026EB"/>
    <w:rsid w:val="3655E7F1"/>
    <w:rsid w:val="3669D049"/>
    <w:rsid w:val="366BE8C4"/>
    <w:rsid w:val="368750C5"/>
    <w:rsid w:val="369385B0"/>
    <w:rsid w:val="3694460C"/>
    <w:rsid w:val="36A22E9D"/>
    <w:rsid w:val="36ACCDD5"/>
    <w:rsid w:val="36AD1EF2"/>
    <w:rsid w:val="36AE93E1"/>
    <w:rsid w:val="36B4D1B0"/>
    <w:rsid w:val="36B562D4"/>
    <w:rsid w:val="36C2CF04"/>
    <w:rsid w:val="36C6474F"/>
    <w:rsid w:val="36CA4E39"/>
    <w:rsid w:val="36CAF8F8"/>
    <w:rsid w:val="36D10F2D"/>
    <w:rsid w:val="36D3ECD9"/>
    <w:rsid w:val="36E2F0F0"/>
    <w:rsid w:val="36EE7DCE"/>
    <w:rsid w:val="37118107"/>
    <w:rsid w:val="3718488F"/>
    <w:rsid w:val="3719AE97"/>
    <w:rsid w:val="371A59C3"/>
    <w:rsid w:val="37238BA0"/>
    <w:rsid w:val="372496CB"/>
    <w:rsid w:val="372C4793"/>
    <w:rsid w:val="372D004A"/>
    <w:rsid w:val="37467BB9"/>
    <w:rsid w:val="3757F73A"/>
    <w:rsid w:val="375D695D"/>
    <w:rsid w:val="375FBA3C"/>
    <w:rsid w:val="3766A9D2"/>
    <w:rsid w:val="37713F05"/>
    <w:rsid w:val="37718DF9"/>
    <w:rsid w:val="3775A1AF"/>
    <w:rsid w:val="37831DE0"/>
    <w:rsid w:val="37880B1A"/>
    <w:rsid w:val="37958D10"/>
    <w:rsid w:val="379636F0"/>
    <w:rsid w:val="37A975F4"/>
    <w:rsid w:val="37AB2D3C"/>
    <w:rsid w:val="37ADB84F"/>
    <w:rsid w:val="37AF30AB"/>
    <w:rsid w:val="37AF80C8"/>
    <w:rsid w:val="37B4BC22"/>
    <w:rsid w:val="37B574B9"/>
    <w:rsid w:val="37B90D41"/>
    <w:rsid w:val="37C9E5CF"/>
    <w:rsid w:val="37CB10A2"/>
    <w:rsid w:val="37D071BE"/>
    <w:rsid w:val="37D1568F"/>
    <w:rsid w:val="37F48505"/>
    <w:rsid w:val="37F80E24"/>
    <w:rsid w:val="3805A0AA"/>
    <w:rsid w:val="3805C16D"/>
    <w:rsid w:val="3807652C"/>
    <w:rsid w:val="380CF448"/>
    <w:rsid w:val="380E5BED"/>
    <w:rsid w:val="382F5F5E"/>
    <w:rsid w:val="3838E9E7"/>
    <w:rsid w:val="38396C17"/>
    <w:rsid w:val="383BA060"/>
    <w:rsid w:val="383C938B"/>
    <w:rsid w:val="383DE013"/>
    <w:rsid w:val="38405D05"/>
    <w:rsid w:val="384085C5"/>
    <w:rsid w:val="3843F57F"/>
    <w:rsid w:val="3857088B"/>
    <w:rsid w:val="386CDF8E"/>
    <w:rsid w:val="386D4018"/>
    <w:rsid w:val="387A77DF"/>
    <w:rsid w:val="38906380"/>
    <w:rsid w:val="38B2643A"/>
    <w:rsid w:val="38DAB18F"/>
    <w:rsid w:val="38E05C03"/>
    <w:rsid w:val="38F51D2F"/>
    <w:rsid w:val="38F8992A"/>
    <w:rsid w:val="390D5E5A"/>
    <w:rsid w:val="3917851D"/>
    <w:rsid w:val="391A07A5"/>
    <w:rsid w:val="392B4D34"/>
    <w:rsid w:val="39360D5B"/>
    <w:rsid w:val="394C29CB"/>
    <w:rsid w:val="39539172"/>
    <w:rsid w:val="3967A37A"/>
    <w:rsid w:val="3968DBF7"/>
    <w:rsid w:val="3970D5A6"/>
    <w:rsid w:val="39797438"/>
    <w:rsid w:val="39891AEE"/>
    <w:rsid w:val="3991A06F"/>
    <w:rsid w:val="39A191CE"/>
    <w:rsid w:val="39A99049"/>
    <w:rsid w:val="39AE71FA"/>
    <w:rsid w:val="39B39B35"/>
    <w:rsid w:val="39BB723B"/>
    <w:rsid w:val="39BD5131"/>
    <w:rsid w:val="39C4338F"/>
    <w:rsid w:val="39D100A6"/>
    <w:rsid w:val="39D4BA48"/>
    <w:rsid w:val="39D56FCB"/>
    <w:rsid w:val="39E4BFB4"/>
    <w:rsid w:val="39EDE2A5"/>
    <w:rsid w:val="39FC6D46"/>
    <w:rsid w:val="3A08DB88"/>
    <w:rsid w:val="3A156031"/>
    <w:rsid w:val="3A2B319D"/>
    <w:rsid w:val="3A35BC70"/>
    <w:rsid w:val="3A54DE09"/>
    <w:rsid w:val="3A6F3A82"/>
    <w:rsid w:val="3A76642A"/>
    <w:rsid w:val="3A795AFE"/>
    <w:rsid w:val="3A7E3348"/>
    <w:rsid w:val="3A83B55C"/>
    <w:rsid w:val="3A90ED90"/>
    <w:rsid w:val="3AA0D157"/>
    <w:rsid w:val="3AA9858A"/>
    <w:rsid w:val="3AB18F9D"/>
    <w:rsid w:val="3AB294AE"/>
    <w:rsid w:val="3AB668A4"/>
    <w:rsid w:val="3ACB83E2"/>
    <w:rsid w:val="3ACE892F"/>
    <w:rsid w:val="3ACFFE27"/>
    <w:rsid w:val="3ADBAB3F"/>
    <w:rsid w:val="3AFA0D53"/>
    <w:rsid w:val="3AFAFE36"/>
    <w:rsid w:val="3AFF0A8F"/>
    <w:rsid w:val="3B082408"/>
    <w:rsid w:val="3B2C2758"/>
    <w:rsid w:val="3B3528FE"/>
    <w:rsid w:val="3B3D416C"/>
    <w:rsid w:val="3B506665"/>
    <w:rsid w:val="3B57DE84"/>
    <w:rsid w:val="3B5AC4E1"/>
    <w:rsid w:val="3B6268BF"/>
    <w:rsid w:val="3B702ABE"/>
    <w:rsid w:val="3B73ED3E"/>
    <w:rsid w:val="3B8541BE"/>
    <w:rsid w:val="3B902C94"/>
    <w:rsid w:val="3B950428"/>
    <w:rsid w:val="3B9F4967"/>
    <w:rsid w:val="3BA17926"/>
    <w:rsid w:val="3BA75DFC"/>
    <w:rsid w:val="3BA9D205"/>
    <w:rsid w:val="3BA9E31A"/>
    <w:rsid w:val="3BB27D64"/>
    <w:rsid w:val="3BB452A8"/>
    <w:rsid w:val="3BB925B3"/>
    <w:rsid w:val="3BC90BC1"/>
    <w:rsid w:val="3BD983AD"/>
    <w:rsid w:val="3BF100FB"/>
    <w:rsid w:val="3C2C4658"/>
    <w:rsid w:val="3C2CBDF1"/>
    <w:rsid w:val="3C370B61"/>
    <w:rsid w:val="3C3D66A6"/>
    <w:rsid w:val="3C50D5C1"/>
    <w:rsid w:val="3C5B7C3D"/>
    <w:rsid w:val="3C657FE2"/>
    <w:rsid w:val="3C7967DC"/>
    <w:rsid w:val="3C8307A1"/>
    <w:rsid w:val="3C93A1A1"/>
    <w:rsid w:val="3CB020F9"/>
    <w:rsid w:val="3CCCE42A"/>
    <w:rsid w:val="3CEC450B"/>
    <w:rsid w:val="3CF828D9"/>
    <w:rsid w:val="3D106B29"/>
    <w:rsid w:val="3D115136"/>
    <w:rsid w:val="3D12AF9E"/>
    <w:rsid w:val="3D227182"/>
    <w:rsid w:val="3D26DA0B"/>
    <w:rsid w:val="3D28131D"/>
    <w:rsid w:val="3D4F9427"/>
    <w:rsid w:val="3D5CE559"/>
    <w:rsid w:val="3D68209D"/>
    <w:rsid w:val="3D71B4DE"/>
    <w:rsid w:val="3D7F6C5D"/>
    <w:rsid w:val="3D8368AF"/>
    <w:rsid w:val="3D8E6871"/>
    <w:rsid w:val="3D9B1E76"/>
    <w:rsid w:val="3D9B621C"/>
    <w:rsid w:val="3DD4203B"/>
    <w:rsid w:val="3DE41F0F"/>
    <w:rsid w:val="3DEEF951"/>
    <w:rsid w:val="3E087636"/>
    <w:rsid w:val="3E0DDA38"/>
    <w:rsid w:val="3E38D660"/>
    <w:rsid w:val="3E423FAC"/>
    <w:rsid w:val="3E48B868"/>
    <w:rsid w:val="3E4A0104"/>
    <w:rsid w:val="3E56D32B"/>
    <w:rsid w:val="3E72C7C2"/>
    <w:rsid w:val="3E79F877"/>
    <w:rsid w:val="3E9BF4D8"/>
    <w:rsid w:val="3EA90CFF"/>
    <w:rsid w:val="3EB20311"/>
    <w:rsid w:val="3EB66D85"/>
    <w:rsid w:val="3EBAF605"/>
    <w:rsid w:val="3EC0003B"/>
    <w:rsid w:val="3EC3E37E"/>
    <w:rsid w:val="3EC43755"/>
    <w:rsid w:val="3ECA42AA"/>
    <w:rsid w:val="3ED70603"/>
    <w:rsid w:val="3EE26570"/>
    <w:rsid w:val="3EEB0F91"/>
    <w:rsid w:val="3EECD55A"/>
    <w:rsid w:val="3EF0C675"/>
    <w:rsid w:val="3EF187B7"/>
    <w:rsid w:val="3EF7F6B7"/>
    <w:rsid w:val="3F06CE1F"/>
    <w:rsid w:val="3F137C87"/>
    <w:rsid w:val="3F19F175"/>
    <w:rsid w:val="3F278954"/>
    <w:rsid w:val="3F35622E"/>
    <w:rsid w:val="3F4150EB"/>
    <w:rsid w:val="3F4B3656"/>
    <w:rsid w:val="3F537C79"/>
    <w:rsid w:val="3F5EF41F"/>
    <w:rsid w:val="3F637781"/>
    <w:rsid w:val="3F670F6C"/>
    <w:rsid w:val="3F6D04B4"/>
    <w:rsid w:val="3F7378C4"/>
    <w:rsid w:val="3F750768"/>
    <w:rsid w:val="3F8D9D4C"/>
    <w:rsid w:val="3F9676FE"/>
    <w:rsid w:val="3F9E3BAC"/>
    <w:rsid w:val="3FA27AA8"/>
    <w:rsid w:val="3FB1089E"/>
    <w:rsid w:val="3FC28B8F"/>
    <w:rsid w:val="3FC9CDD0"/>
    <w:rsid w:val="3FCB37B2"/>
    <w:rsid w:val="3FD31A28"/>
    <w:rsid w:val="3FDA1AE0"/>
    <w:rsid w:val="4004B81D"/>
    <w:rsid w:val="400535BF"/>
    <w:rsid w:val="4012C6E4"/>
    <w:rsid w:val="40360F7A"/>
    <w:rsid w:val="4036CA13"/>
    <w:rsid w:val="403C9F5C"/>
    <w:rsid w:val="403E2AB9"/>
    <w:rsid w:val="4046DF59"/>
    <w:rsid w:val="4048F1F8"/>
    <w:rsid w:val="40525CBC"/>
    <w:rsid w:val="405C62DE"/>
    <w:rsid w:val="405D76C2"/>
    <w:rsid w:val="405EA95A"/>
    <w:rsid w:val="4075EB5D"/>
    <w:rsid w:val="407E6889"/>
    <w:rsid w:val="408730EF"/>
    <w:rsid w:val="40B430A0"/>
    <w:rsid w:val="40C31D05"/>
    <w:rsid w:val="40C4721E"/>
    <w:rsid w:val="40C68E46"/>
    <w:rsid w:val="40D302DE"/>
    <w:rsid w:val="40D60460"/>
    <w:rsid w:val="40E36778"/>
    <w:rsid w:val="40EB6DE8"/>
    <w:rsid w:val="4113A385"/>
    <w:rsid w:val="411874D4"/>
    <w:rsid w:val="412093FB"/>
    <w:rsid w:val="4129A49B"/>
    <w:rsid w:val="41401A6F"/>
    <w:rsid w:val="4143872E"/>
    <w:rsid w:val="4147C42B"/>
    <w:rsid w:val="414815BD"/>
    <w:rsid w:val="414CD8FF"/>
    <w:rsid w:val="414DD739"/>
    <w:rsid w:val="41579FB8"/>
    <w:rsid w:val="415C56FF"/>
    <w:rsid w:val="416ABD9D"/>
    <w:rsid w:val="41722462"/>
    <w:rsid w:val="41864C7E"/>
    <w:rsid w:val="418E73ED"/>
    <w:rsid w:val="4194080C"/>
    <w:rsid w:val="41962EE1"/>
    <w:rsid w:val="41AE1D45"/>
    <w:rsid w:val="41BEFD44"/>
    <w:rsid w:val="41C7B633"/>
    <w:rsid w:val="41CAE260"/>
    <w:rsid w:val="41DB1F73"/>
    <w:rsid w:val="41DBFACE"/>
    <w:rsid w:val="41E6A875"/>
    <w:rsid w:val="41EE0E47"/>
    <w:rsid w:val="41FAFA01"/>
    <w:rsid w:val="41FEDB3F"/>
    <w:rsid w:val="4200EAFD"/>
    <w:rsid w:val="4207019C"/>
    <w:rsid w:val="42108034"/>
    <w:rsid w:val="4222B053"/>
    <w:rsid w:val="422489E9"/>
    <w:rsid w:val="42318DA6"/>
    <w:rsid w:val="4236815B"/>
    <w:rsid w:val="4246600F"/>
    <w:rsid w:val="4247B621"/>
    <w:rsid w:val="424BF9C7"/>
    <w:rsid w:val="424E53E6"/>
    <w:rsid w:val="424F1E2F"/>
    <w:rsid w:val="42557516"/>
    <w:rsid w:val="425AA2E6"/>
    <w:rsid w:val="425ACB06"/>
    <w:rsid w:val="425AEDA2"/>
    <w:rsid w:val="425ED3C8"/>
    <w:rsid w:val="4262FEF5"/>
    <w:rsid w:val="42758DDF"/>
    <w:rsid w:val="427BD8D3"/>
    <w:rsid w:val="427DE148"/>
    <w:rsid w:val="42908349"/>
    <w:rsid w:val="42A21442"/>
    <w:rsid w:val="42AB4FEC"/>
    <w:rsid w:val="42AE3030"/>
    <w:rsid w:val="42C987AC"/>
    <w:rsid w:val="42D19484"/>
    <w:rsid w:val="42D8854C"/>
    <w:rsid w:val="42DBC9E4"/>
    <w:rsid w:val="42E0CA0E"/>
    <w:rsid w:val="42E2EEC9"/>
    <w:rsid w:val="42F2AD4E"/>
    <w:rsid w:val="42F4CB19"/>
    <w:rsid w:val="43007ECA"/>
    <w:rsid w:val="43094174"/>
    <w:rsid w:val="430ECEBC"/>
    <w:rsid w:val="43132465"/>
    <w:rsid w:val="4313C075"/>
    <w:rsid w:val="431832BE"/>
    <w:rsid w:val="431921A4"/>
    <w:rsid w:val="4325686A"/>
    <w:rsid w:val="432A961E"/>
    <w:rsid w:val="432AECD9"/>
    <w:rsid w:val="4332D906"/>
    <w:rsid w:val="4337393D"/>
    <w:rsid w:val="433C8068"/>
    <w:rsid w:val="433DFE60"/>
    <w:rsid w:val="434FF65E"/>
    <w:rsid w:val="43500D67"/>
    <w:rsid w:val="43713F01"/>
    <w:rsid w:val="437E00DA"/>
    <w:rsid w:val="437E801B"/>
    <w:rsid w:val="438532E9"/>
    <w:rsid w:val="4391D69A"/>
    <w:rsid w:val="4397E515"/>
    <w:rsid w:val="439C2614"/>
    <w:rsid w:val="43AD45DD"/>
    <w:rsid w:val="43BC4277"/>
    <w:rsid w:val="43C59E73"/>
    <w:rsid w:val="43CEB701"/>
    <w:rsid w:val="43CF0D0E"/>
    <w:rsid w:val="43CF7F67"/>
    <w:rsid w:val="43ECB7BE"/>
    <w:rsid w:val="43F5DC2C"/>
    <w:rsid w:val="43F80133"/>
    <w:rsid w:val="43F924A8"/>
    <w:rsid w:val="43FC12E0"/>
    <w:rsid w:val="4417B294"/>
    <w:rsid w:val="441CD028"/>
    <w:rsid w:val="441D36D9"/>
    <w:rsid w:val="44230A1D"/>
    <w:rsid w:val="4423F37B"/>
    <w:rsid w:val="443DE4A3"/>
    <w:rsid w:val="443E8FA5"/>
    <w:rsid w:val="44415649"/>
    <w:rsid w:val="44473CAB"/>
    <w:rsid w:val="444895D0"/>
    <w:rsid w:val="444C1D34"/>
    <w:rsid w:val="44568EEE"/>
    <w:rsid w:val="445B5071"/>
    <w:rsid w:val="4461455D"/>
    <w:rsid w:val="447C9A6F"/>
    <w:rsid w:val="44A815C9"/>
    <w:rsid w:val="44A8E780"/>
    <w:rsid w:val="44AB0A3F"/>
    <w:rsid w:val="44B014A6"/>
    <w:rsid w:val="44BD05E8"/>
    <w:rsid w:val="44CE08A6"/>
    <w:rsid w:val="44F0A33E"/>
    <w:rsid w:val="44F16BEF"/>
    <w:rsid w:val="44FDE4A7"/>
    <w:rsid w:val="45033ABE"/>
    <w:rsid w:val="4511C221"/>
    <w:rsid w:val="4527725B"/>
    <w:rsid w:val="45569D63"/>
    <w:rsid w:val="456007F9"/>
    <w:rsid w:val="45692E68"/>
    <w:rsid w:val="4572C257"/>
    <w:rsid w:val="457C91E7"/>
    <w:rsid w:val="45A00522"/>
    <w:rsid w:val="45B70D08"/>
    <w:rsid w:val="45CBB902"/>
    <w:rsid w:val="45CCECFA"/>
    <w:rsid w:val="45E1E6D8"/>
    <w:rsid w:val="45F56A1A"/>
    <w:rsid w:val="460E6F6D"/>
    <w:rsid w:val="46145B0D"/>
    <w:rsid w:val="46197351"/>
    <w:rsid w:val="462AD497"/>
    <w:rsid w:val="463A70B9"/>
    <w:rsid w:val="464DB3C1"/>
    <w:rsid w:val="465D5D78"/>
    <w:rsid w:val="4666BC8C"/>
    <w:rsid w:val="466947D1"/>
    <w:rsid w:val="46699531"/>
    <w:rsid w:val="4669EA8F"/>
    <w:rsid w:val="46748B8A"/>
    <w:rsid w:val="467C4751"/>
    <w:rsid w:val="46847803"/>
    <w:rsid w:val="4692E0A3"/>
    <w:rsid w:val="469401FE"/>
    <w:rsid w:val="469A5BED"/>
    <w:rsid w:val="469B1B56"/>
    <w:rsid w:val="46A71B83"/>
    <w:rsid w:val="46A946D5"/>
    <w:rsid w:val="46AF747F"/>
    <w:rsid w:val="46B31410"/>
    <w:rsid w:val="46DCF919"/>
    <w:rsid w:val="46F0C7AC"/>
    <w:rsid w:val="46F78FBD"/>
    <w:rsid w:val="47043188"/>
    <w:rsid w:val="470CAF10"/>
    <w:rsid w:val="470D1DC9"/>
    <w:rsid w:val="47205687"/>
    <w:rsid w:val="4745AFF5"/>
    <w:rsid w:val="4748CD2A"/>
    <w:rsid w:val="474DBA68"/>
    <w:rsid w:val="4752B926"/>
    <w:rsid w:val="4763BDF1"/>
    <w:rsid w:val="47715482"/>
    <w:rsid w:val="477590AC"/>
    <w:rsid w:val="4787B1C3"/>
    <w:rsid w:val="478CE35B"/>
    <w:rsid w:val="478E7544"/>
    <w:rsid w:val="47AF9E53"/>
    <w:rsid w:val="47B1A734"/>
    <w:rsid w:val="47E48D14"/>
    <w:rsid w:val="47E857A9"/>
    <w:rsid w:val="47F39F9B"/>
    <w:rsid w:val="48246397"/>
    <w:rsid w:val="482F1500"/>
    <w:rsid w:val="4830A338"/>
    <w:rsid w:val="484F0DB1"/>
    <w:rsid w:val="48594885"/>
    <w:rsid w:val="485F131D"/>
    <w:rsid w:val="487124F0"/>
    <w:rsid w:val="487139D9"/>
    <w:rsid w:val="487493BE"/>
    <w:rsid w:val="487E77E1"/>
    <w:rsid w:val="487EDFD5"/>
    <w:rsid w:val="4880B700"/>
    <w:rsid w:val="48AF5FA7"/>
    <w:rsid w:val="48B659CE"/>
    <w:rsid w:val="48C663E1"/>
    <w:rsid w:val="48D2DAA9"/>
    <w:rsid w:val="48D5F6A0"/>
    <w:rsid w:val="48DE14C3"/>
    <w:rsid w:val="48DEABF8"/>
    <w:rsid w:val="48E055BA"/>
    <w:rsid w:val="48E06469"/>
    <w:rsid w:val="48E905FC"/>
    <w:rsid w:val="49025988"/>
    <w:rsid w:val="490359C4"/>
    <w:rsid w:val="491E6DD3"/>
    <w:rsid w:val="49395C96"/>
    <w:rsid w:val="4952D610"/>
    <w:rsid w:val="4960CD52"/>
    <w:rsid w:val="496C8C6D"/>
    <w:rsid w:val="4982E6C6"/>
    <w:rsid w:val="498ECD48"/>
    <w:rsid w:val="4997D178"/>
    <w:rsid w:val="499CB11D"/>
    <w:rsid w:val="49A1122F"/>
    <w:rsid w:val="49A9DF9B"/>
    <w:rsid w:val="49ADBE57"/>
    <w:rsid w:val="49B1C6FC"/>
    <w:rsid w:val="49D8406E"/>
    <w:rsid w:val="49E9F81E"/>
    <w:rsid w:val="49FAE37E"/>
    <w:rsid w:val="4A008CB5"/>
    <w:rsid w:val="4A02D104"/>
    <w:rsid w:val="4A0368D6"/>
    <w:rsid w:val="4A171D53"/>
    <w:rsid w:val="4A2D313B"/>
    <w:rsid w:val="4A3F0803"/>
    <w:rsid w:val="4A4E3976"/>
    <w:rsid w:val="4A6D0EDD"/>
    <w:rsid w:val="4A779F35"/>
    <w:rsid w:val="4A78D3BD"/>
    <w:rsid w:val="4A85133E"/>
    <w:rsid w:val="4A8F5CD7"/>
    <w:rsid w:val="4AAC92CC"/>
    <w:rsid w:val="4AB063AB"/>
    <w:rsid w:val="4ABA29E4"/>
    <w:rsid w:val="4AD08642"/>
    <w:rsid w:val="4AE30429"/>
    <w:rsid w:val="4AE5DAF0"/>
    <w:rsid w:val="4AF045A5"/>
    <w:rsid w:val="4AF986AE"/>
    <w:rsid w:val="4B00B844"/>
    <w:rsid w:val="4B044677"/>
    <w:rsid w:val="4B1A932E"/>
    <w:rsid w:val="4B1E364A"/>
    <w:rsid w:val="4B22ABCC"/>
    <w:rsid w:val="4B2623D0"/>
    <w:rsid w:val="4B290695"/>
    <w:rsid w:val="4B2ED65D"/>
    <w:rsid w:val="4B30C233"/>
    <w:rsid w:val="4B355633"/>
    <w:rsid w:val="4B38E198"/>
    <w:rsid w:val="4B39ACC2"/>
    <w:rsid w:val="4B5B44A1"/>
    <w:rsid w:val="4B5EF629"/>
    <w:rsid w:val="4B709199"/>
    <w:rsid w:val="4B7C21DF"/>
    <w:rsid w:val="4B81C2B8"/>
    <w:rsid w:val="4B855AE6"/>
    <w:rsid w:val="4B8E5453"/>
    <w:rsid w:val="4B99C6F5"/>
    <w:rsid w:val="4B9CBC6B"/>
    <w:rsid w:val="4BAAC04E"/>
    <w:rsid w:val="4BAE89C2"/>
    <w:rsid w:val="4BB40E0A"/>
    <w:rsid w:val="4BB618A3"/>
    <w:rsid w:val="4BD0BA8D"/>
    <w:rsid w:val="4BD3EC15"/>
    <w:rsid w:val="4BE229F9"/>
    <w:rsid w:val="4BEE42AA"/>
    <w:rsid w:val="4C03AE7C"/>
    <w:rsid w:val="4C05697B"/>
    <w:rsid w:val="4C164CBA"/>
    <w:rsid w:val="4C169DD7"/>
    <w:rsid w:val="4C1E936D"/>
    <w:rsid w:val="4C2266CB"/>
    <w:rsid w:val="4C2B8441"/>
    <w:rsid w:val="4C35F3CD"/>
    <w:rsid w:val="4C389E36"/>
    <w:rsid w:val="4C392C22"/>
    <w:rsid w:val="4C42B2C4"/>
    <w:rsid w:val="4C49C24D"/>
    <w:rsid w:val="4C522688"/>
    <w:rsid w:val="4C5F0CE7"/>
    <w:rsid w:val="4C616E56"/>
    <w:rsid w:val="4C6568B0"/>
    <w:rsid w:val="4C65A7F9"/>
    <w:rsid w:val="4C83E2FA"/>
    <w:rsid w:val="4C895247"/>
    <w:rsid w:val="4CA56435"/>
    <w:rsid w:val="4CADA4BB"/>
    <w:rsid w:val="4CB2758D"/>
    <w:rsid w:val="4CB5551B"/>
    <w:rsid w:val="4CC8AB0E"/>
    <w:rsid w:val="4CF71502"/>
    <w:rsid w:val="4CFC7ECD"/>
    <w:rsid w:val="4D015A55"/>
    <w:rsid w:val="4D0475F2"/>
    <w:rsid w:val="4D1FA812"/>
    <w:rsid w:val="4D25FFDD"/>
    <w:rsid w:val="4D305854"/>
    <w:rsid w:val="4D30C0EE"/>
    <w:rsid w:val="4D313C0E"/>
    <w:rsid w:val="4D613FAD"/>
    <w:rsid w:val="4D62C837"/>
    <w:rsid w:val="4D65CF73"/>
    <w:rsid w:val="4D6C48CE"/>
    <w:rsid w:val="4D76A8C5"/>
    <w:rsid w:val="4D79A43C"/>
    <w:rsid w:val="4D828F5A"/>
    <w:rsid w:val="4D8A130B"/>
    <w:rsid w:val="4D8A5074"/>
    <w:rsid w:val="4D949F0E"/>
    <w:rsid w:val="4D9A074B"/>
    <w:rsid w:val="4DAAF0C2"/>
    <w:rsid w:val="4DAE5AC2"/>
    <w:rsid w:val="4DB61D47"/>
    <w:rsid w:val="4DB6AEFC"/>
    <w:rsid w:val="4DBA63CE"/>
    <w:rsid w:val="4DC626BA"/>
    <w:rsid w:val="4DC73880"/>
    <w:rsid w:val="4DD10ED2"/>
    <w:rsid w:val="4DE4D571"/>
    <w:rsid w:val="4DEAD4A7"/>
    <w:rsid w:val="4DF041C0"/>
    <w:rsid w:val="4DFADD48"/>
    <w:rsid w:val="4DFE9979"/>
    <w:rsid w:val="4E01E3F8"/>
    <w:rsid w:val="4E07E9D4"/>
    <w:rsid w:val="4E26E0C6"/>
    <w:rsid w:val="4E310F11"/>
    <w:rsid w:val="4E4AE840"/>
    <w:rsid w:val="4E4FBFDE"/>
    <w:rsid w:val="4E58C5A6"/>
    <w:rsid w:val="4E5DBD90"/>
    <w:rsid w:val="4E614417"/>
    <w:rsid w:val="4E64C141"/>
    <w:rsid w:val="4E697FC7"/>
    <w:rsid w:val="4E6D6E49"/>
    <w:rsid w:val="4E806D11"/>
    <w:rsid w:val="4E97A0AB"/>
    <w:rsid w:val="4E986286"/>
    <w:rsid w:val="4E9B2E85"/>
    <w:rsid w:val="4E9CDF8C"/>
    <w:rsid w:val="4EA70169"/>
    <w:rsid w:val="4EAB33C7"/>
    <w:rsid w:val="4EB7EC86"/>
    <w:rsid w:val="4EBCFBA8"/>
    <w:rsid w:val="4EC81C70"/>
    <w:rsid w:val="4ED1E4AC"/>
    <w:rsid w:val="4EDAB867"/>
    <w:rsid w:val="4EE71C74"/>
    <w:rsid w:val="4EE853FA"/>
    <w:rsid w:val="4EF4788E"/>
    <w:rsid w:val="4EF6E851"/>
    <w:rsid w:val="4F02FF29"/>
    <w:rsid w:val="4F1E7A0A"/>
    <w:rsid w:val="4F33F39C"/>
    <w:rsid w:val="4F3559DF"/>
    <w:rsid w:val="4F399F7D"/>
    <w:rsid w:val="4F48B868"/>
    <w:rsid w:val="4F4E2B2B"/>
    <w:rsid w:val="4F60749B"/>
    <w:rsid w:val="4F65C151"/>
    <w:rsid w:val="4F703FEE"/>
    <w:rsid w:val="4F71F703"/>
    <w:rsid w:val="4F8FA510"/>
    <w:rsid w:val="4F98E9CB"/>
    <w:rsid w:val="4F9A7D62"/>
    <w:rsid w:val="4FDBCDF1"/>
    <w:rsid w:val="4FE184D5"/>
    <w:rsid w:val="4FE5B97A"/>
    <w:rsid w:val="4FEA1B42"/>
    <w:rsid w:val="4FF1A76D"/>
    <w:rsid w:val="4FF7DB66"/>
    <w:rsid w:val="500C052F"/>
    <w:rsid w:val="502C112F"/>
    <w:rsid w:val="503700BE"/>
    <w:rsid w:val="5041098A"/>
    <w:rsid w:val="505CD7EF"/>
    <w:rsid w:val="506500DA"/>
    <w:rsid w:val="506861B0"/>
    <w:rsid w:val="507E7895"/>
    <w:rsid w:val="50838CB5"/>
    <w:rsid w:val="50923A06"/>
    <w:rsid w:val="5092E96C"/>
    <w:rsid w:val="5098D4DC"/>
    <w:rsid w:val="509B40AD"/>
    <w:rsid w:val="509E6A5E"/>
    <w:rsid w:val="50A4F593"/>
    <w:rsid w:val="50AEEE3B"/>
    <w:rsid w:val="50AFCE0D"/>
    <w:rsid w:val="50B73FC6"/>
    <w:rsid w:val="50B8A3F6"/>
    <w:rsid w:val="50BBE05C"/>
    <w:rsid w:val="50C74317"/>
    <w:rsid w:val="50D23F42"/>
    <w:rsid w:val="50D69DDD"/>
    <w:rsid w:val="50D91AC1"/>
    <w:rsid w:val="50E8F60B"/>
    <w:rsid w:val="50EE9F5E"/>
    <w:rsid w:val="50F1E126"/>
    <w:rsid w:val="50FC8A49"/>
    <w:rsid w:val="5102432F"/>
    <w:rsid w:val="5108D3BC"/>
    <w:rsid w:val="510A359E"/>
    <w:rsid w:val="51156BAC"/>
    <w:rsid w:val="5121F67B"/>
    <w:rsid w:val="512B7571"/>
    <w:rsid w:val="512D62CE"/>
    <w:rsid w:val="513C7606"/>
    <w:rsid w:val="514763FD"/>
    <w:rsid w:val="514DE289"/>
    <w:rsid w:val="5152D8B5"/>
    <w:rsid w:val="51585432"/>
    <w:rsid w:val="51779E52"/>
    <w:rsid w:val="519ADDAA"/>
    <w:rsid w:val="51CA587D"/>
    <w:rsid w:val="51DCE99B"/>
    <w:rsid w:val="51FAE623"/>
    <w:rsid w:val="52016478"/>
    <w:rsid w:val="520F4828"/>
    <w:rsid w:val="521CAECD"/>
    <w:rsid w:val="522830F5"/>
    <w:rsid w:val="52381782"/>
    <w:rsid w:val="5238D41D"/>
    <w:rsid w:val="523CD703"/>
    <w:rsid w:val="523DC8B4"/>
    <w:rsid w:val="52432D99"/>
    <w:rsid w:val="5247D34F"/>
    <w:rsid w:val="52520BB2"/>
    <w:rsid w:val="5257C673"/>
    <w:rsid w:val="52643359"/>
    <w:rsid w:val="5269D191"/>
    <w:rsid w:val="527B16E3"/>
    <w:rsid w:val="529E1390"/>
    <w:rsid w:val="52A0B5BE"/>
    <w:rsid w:val="52A114E1"/>
    <w:rsid w:val="52A6A9E4"/>
    <w:rsid w:val="52A97239"/>
    <w:rsid w:val="52AA8A86"/>
    <w:rsid w:val="52AF5E17"/>
    <w:rsid w:val="52BB3210"/>
    <w:rsid w:val="52BDF04C"/>
    <w:rsid w:val="52CE4E6B"/>
    <w:rsid w:val="52DE5EC1"/>
    <w:rsid w:val="52DFDEF3"/>
    <w:rsid w:val="52E1298C"/>
    <w:rsid w:val="52E2CFE6"/>
    <w:rsid w:val="52FFCB64"/>
    <w:rsid w:val="53063CE1"/>
    <w:rsid w:val="53168D64"/>
    <w:rsid w:val="5318A432"/>
    <w:rsid w:val="5318B4C0"/>
    <w:rsid w:val="53226932"/>
    <w:rsid w:val="53244083"/>
    <w:rsid w:val="53273FBB"/>
    <w:rsid w:val="53313537"/>
    <w:rsid w:val="5334C0ED"/>
    <w:rsid w:val="534092D6"/>
    <w:rsid w:val="53449EB0"/>
    <w:rsid w:val="53486092"/>
    <w:rsid w:val="5382B40F"/>
    <w:rsid w:val="539A3C3A"/>
    <w:rsid w:val="53A00272"/>
    <w:rsid w:val="53A912B6"/>
    <w:rsid w:val="53A9B34A"/>
    <w:rsid w:val="53AA1620"/>
    <w:rsid w:val="53AEBD0E"/>
    <w:rsid w:val="53B6C792"/>
    <w:rsid w:val="53BB720F"/>
    <w:rsid w:val="53BB7C21"/>
    <w:rsid w:val="53E5DF55"/>
    <w:rsid w:val="53F4342E"/>
    <w:rsid w:val="53FD56D6"/>
    <w:rsid w:val="53FEE3D9"/>
    <w:rsid w:val="54086B2E"/>
    <w:rsid w:val="540DB13B"/>
    <w:rsid w:val="541B02AE"/>
    <w:rsid w:val="542A683A"/>
    <w:rsid w:val="543CD64C"/>
    <w:rsid w:val="543E20F6"/>
    <w:rsid w:val="5443A859"/>
    <w:rsid w:val="5445913D"/>
    <w:rsid w:val="5449303B"/>
    <w:rsid w:val="544B2E78"/>
    <w:rsid w:val="5459B25B"/>
    <w:rsid w:val="545DCFE5"/>
    <w:rsid w:val="54617144"/>
    <w:rsid w:val="54662B1F"/>
    <w:rsid w:val="546C4123"/>
    <w:rsid w:val="5475AC37"/>
    <w:rsid w:val="547CB1EC"/>
    <w:rsid w:val="54815DA0"/>
    <w:rsid w:val="5485834B"/>
    <w:rsid w:val="548689B2"/>
    <w:rsid w:val="548DF8C0"/>
    <w:rsid w:val="54A8404B"/>
    <w:rsid w:val="54B1A241"/>
    <w:rsid w:val="54B3DDB9"/>
    <w:rsid w:val="54BD1CA9"/>
    <w:rsid w:val="54BF900C"/>
    <w:rsid w:val="54D1540D"/>
    <w:rsid w:val="54D51F1E"/>
    <w:rsid w:val="54D744C4"/>
    <w:rsid w:val="54EA6B09"/>
    <w:rsid w:val="54EFB147"/>
    <w:rsid w:val="54FE41D8"/>
    <w:rsid w:val="55049A61"/>
    <w:rsid w:val="5507A856"/>
    <w:rsid w:val="5508637E"/>
    <w:rsid w:val="550F5C63"/>
    <w:rsid w:val="551408CD"/>
    <w:rsid w:val="55259FCD"/>
    <w:rsid w:val="552C0A31"/>
    <w:rsid w:val="553490D5"/>
    <w:rsid w:val="553BD2D3"/>
    <w:rsid w:val="553C3573"/>
    <w:rsid w:val="553E1A13"/>
    <w:rsid w:val="5546C987"/>
    <w:rsid w:val="556A374F"/>
    <w:rsid w:val="55710D06"/>
    <w:rsid w:val="55754001"/>
    <w:rsid w:val="559C1221"/>
    <w:rsid w:val="55B80F4D"/>
    <w:rsid w:val="55BBCC94"/>
    <w:rsid w:val="55D787C9"/>
    <w:rsid w:val="55DD35FE"/>
    <w:rsid w:val="55DE8E4C"/>
    <w:rsid w:val="55E1619E"/>
    <w:rsid w:val="55E22B48"/>
    <w:rsid w:val="55E82034"/>
    <w:rsid w:val="55F92CC9"/>
    <w:rsid w:val="5606EE8D"/>
    <w:rsid w:val="561E0009"/>
    <w:rsid w:val="562CA4CE"/>
    <w:rsid w:val="562CC38F"/>
    <w:rsid w:val="562D265E"/>
    <w:rsid w:val="56359709"/>
    <w:rsid w:val="5656180C"/>
    <w:rsid w:val="56651BAB"/>
    <w:rsid w:val="5668D677"/>
    <w:rsid w:val="566E4ECD"/>
    <w:rsid w:val="56B69FE5"/>
    <w:rsid w:val="56BB88D8"/>
    <w:rsid w:val="56C33F0E"/>
    <w:rsid w:val="56C37765"/>
    <w:rsid w:val="5701078F"/>
    <w:rsid w:val="5701327E"/>
    <w:rsid w:val="5712D6CA"/>
    <w:rsid w:val="5718225D"/>
    <w:rsid w:val="571A37A7"/>
    <w:rsid w:val="571F807B"/>
    <w:rsid w:val="572034DD"/>
    <w:rsid w:val="5722518D"/>
    <w:rsid w:val="57250663"/>
    <w:rsid w:val="57379900"/>
    <w:rsid w:val="5740773D"/>
    <w:rsid w:val="574392F2"/>
    <w:rsid w:val="574AEE90"/>
    <w:rsid w:val="5750E121"/>
    <w:rsid w:val="5754267A"/>
    <w:rsid w:val="57557F8B"/>
    <w:rsid w:val="575F985F"/>
    <w:rsid w:val="579B8919"/>
    <w:rsid w:val="57AD6EB9"/>
    <w:rsid w:val="57B47270"/>
    <w:rsid w:val="57B5586D"/>
    <w:rsid w:val="57C89237"/>
    <w:rsid w:val="57CD7B0B"/>
    <w:rsid w:val="57D11907"/>
    <w:rsid w:val="57D1676A"/>
    <w:rsid w:val="57D92CB4"/>
    <w:rsid w:val="57DC379B"/>
    <w:rsid w:val="57DDCB32"/>
    <w:rsid w:val="57F483A1"/>
    <w:rsid w:val="57FABA56"/>
    <w:rsid w:val="58127B47"/>
    <w:rsid w:val="5815F8B7"/>
    <w:rsid w:val="5824702A"/>
    <w:rsid w:val="582835E2"/>
    <w:rsid w:val="582CE508"/>
    <w:rsid w:val="5834BB52"/>
    <w:rsid w:val="58398C9E"/>
    <w:rsid w:val="583E7D56"/>
    <w:rsid w:val="584C5018"/>
    <w:rsid w:val="585396B9"/>
    <w:rsid w:val="585A6646"/>
    <w:rsid w:val="586C17DA"/>
    <w:rsid w:val="5880E64E"/>
    <w:rsid w:val="588925D3"/>
    <w:rsid w:val="588D6A0D"/>
    <w:rsid w:val="588FA162"/>
    <w:rsid w:val="5894B692"/>
    <w:rsid w:val="589DCA97"/>
    <w:rsid w:val="58AE3737"/>
    <w:rsid w:val="58B8CEA4"/>
    <w:rsid w:val="58D254FC"/>
    <w:rsid w:val="58DF1C08"/>
    <w:rsid w:val="58E46434"/>
    <w:rsid w:val="58EF1A5A"/>
    <w:rsid w:val="59060516"/>
    <w:rsid w:val="5915EB68"/>
    <w:rsid w:val="5926EAAE"/>
    <w:rsid w:val="5927B482"/>
    <w:rsid w:val="5928E5FE"/>
    <w:rsid w:val="59399A5B"/>
    <w:rsid w:val="595CF286"/>
    <w:rsid w:val="596A2517"/>
    <w:rsid w:val="59717560"/>
    <w:rsid w:val="5975A07F"/>
    <w:rsid w:val="597EDE63"/>
    <w:rsid w:val="597FB092"/>
    <w:rsid w:val="598318CB"/>
    <w:rsid w:val="598B6573"/>
    <w:rsid w:val="59918D8A"/>
    <w:rsid w:val="599CE447"/>
    <w:rsid w:val="59A058B6"/>
    <w:rsid w:val="59AB09FE"/>
    <w:rsid w:val="59B802F7"/>
    <w:rsid w:val="59C8AB17"/>
    <w:rsid w:val="59CB9223"/>
    <w:rsid w:val="59CC0309"/>
    <w:rsid w:val="59D8A58A"/>
    <w:rsid w:val="59DFDA3B"/>
    <w:rsid w:val="59E8ED6C"/>
    <w:rsid w:val="59E9B78E"/>
    <w:rsid w:val="59FD6855"/>
    <w:rsid w:val="59FF7B54"/>
    <w:rsid w:val="5A014160"/>
    <w:rsid w:val="5A040A62"/>
    <w:rsid w:val="5A0778DB"/>
    <w:rsid w:val="5A118B36"/>
    <w:rsid w:val="5A1C5A19"/>
    <w:rsid w:val="5A241D36"/>
    <w:rsid w:val="5A5C256E"/>
    <w:rsid w:val="5A647068"/>
    <w:rsid w:val="5A7C73A8"/>
    <w:rsid w:val="5A7E3759"/>
    <w:rsid w:val="5A8C2324"/>
    <w:rsid w:val="5A957530"/>
    <w:rsid w:val="5AA333A4"/>
    <w:rsid w:val="5AA33601"/>
    <w:rsid w:val="5AAE2790"/>
    <w:rsid w:val="5AAFE5D2"/>
    <w:rsid w:val="5AB0617E"/>
    <w:rsid w:val="5AB47E77"/>
    <w:rsid w:val="5AC07D07"/>
    <w:rsid w:val="5AC6E1DC"/>
    <w:rsid w:val="5ACE6AB9"/>
    <w:rsid w:val="5AF7A85C"/>
    <w:rsid w:val="5AFA5AD8"/>
    <w:rsid w:val="5B1DEF9B"/>
    <w:rsid w:val="5B2C2463"/>
    <w:rsid w:val="5B312DEA"/>
    <w:rsid w:val="5B3D0CA1"/>
    <w:rsid w:val="5B4D9979"/>
    <w:rsid w:val="5B4F816F"/>
    <w:rsid w:val="5B600336"/>
    <w:rsid w:val="5B6C5C14"/>
    <w:rsid w:val="5B6FE0D1"/>
    <w:rsid w:val="5B7361F8"/>
    <w:rsid w:val="5B8179CE"/>
    <w:rsid w:val="5B8569E6"/>
    <w:rsid w:val="5B8FA785"/>
    <w:rsid w:val="5B9D11C1"/>
    <w:rsid w:val="5BA1ADDE"/>
    <w:rsid w:val="5BA9C30C"/>
    <w:rsid w:val="5BAD5B97"/>
    <w:rsid w:val="5BADAEA5"/>
    <w:rsid w:val="5BC0C695"/>
    <w:rsid w:val="5BC43098"/>
    <w:rsid w:val="5BD8E6C7"/>
    <w:rsid w:val="5BDB0275"/>
    <w:rsid w:val="5BE5D7F9"/>
    <w:rsid w:val="5BF48F79"/>
    <w:rsid w:val="5C0C0BE0"/>
    <w:rsid w:val="5C12E703"/>
    <w:rsid w:val="5C16BCCA"/>
    <w:rsid w:val="5C237E62"/>
    <w:rsid w:val="5C2A61AF"/>
    <w:rsid w:val="5C2BA8B2"/>
    <w:rsid w:val="5C3B9C80"/>
    <w:rsid w:val="5C48F5EC"/>
    <w:rsid w:val="5C7F0B65"/>
    <w:rsid w:val="5C881C48"/>
    <w:rsid w:val="5C887535"/>
    <w:rsid w:val="5CA0A825"/>
    <w:rsid w:val="5CA6129B"/>
    <w:rsid w:val="5CA9ED61"/>
    <w:rsid w:val="5CBB0517"/>
    <w:rsid w:val="5CBEEF9E"/>
    <w:rsid w:val="5CC223A8"/>
    <w:rsid w:val="5CC37446"/>
    <w:rsid w:val="5CC94B78"/>
    <w:rsid w:val="5CCDC1FD"/>
    <w:rsid w:val="5CE1852D"/>
    <w:rsid w:val="5CE4238C"/>
    <w:rsid w:val="5CF26BAC"/>
    <w:rsid w:val="5CF4D841"/>
    <w:rsid w:val="5D05B13C"/>
    <w:rsid w:val="5D2BB8E6"/>
    <w:rsid w:val="5D39B034"/>
    <w:rsid w:val="5D4171B8"/>
    <w:rsid w:val="5D4B1EB6"/>
    <w:rsid w:val="5D512390"/>
    <w:rsid w:val="5D556AF3"/>
    <w:rsid w:val="5D56E01B"/>
    <w:rsid w:val="5D581268"/>
    <w:rsid w:val="5D5D8E72"/>
    <w:rsid w:val="5D636BE1"/>
    <w:rsid w:val="5D6A85A3"/>
    <w:rsid w:val="5D8CA6F7"/>
    <w:rsid w:val="5D8FBE04"/>
    <w:rsid w:val="5D90C6A7"/>
    <w:rsid w:val="5D9A709D"/>
    <w:rsid w:val="5DBA2A8E"/>
    <w:rsid w:val="5DBDAFAF"/>
    <w:rsid w:val="5DC50912"/>
    <w:rsid w:val="5DCCE6EC"/>
    <w:rsid w:val="5DD02546"/>
    <w:rsid w:val="5DD3A768"/>
    <w:rsid w:val="5DE8B3BD"/>
    <w:rsid w:val="5DE9AFDC"/>
    <w:rsid w:val="5DF443C4"/>
    <w:rsid w:val="5DF9571C"/>
    <w:rsid w:val="5E13E0C2"/>
    <w:rsid w:val="5E18220A"/>
    <w:rsid w:val="5E188750"/>
    <w:rsid w:val="5E1B2ABA"/>
    <w:rsid w:val="5E21FF03"/>
    <w:rsid w:val="5E239432"/>
    <w:rsid w:val="5E38CFC0"/>
    <w:rsid w:val="5E4957FF"/>
    <w:rsid w:val="5E59B773"/>
    <w:rsid w:val="5E5ABFFF"/>
    <w:rsid w:val="5E6F6889"/>
    <w:rsid w:val="5E72138E"/>
    <w:rsid w:val="5E73E85C"/>
    <w:rsid w:val="5E76BDC7"/>
    <w:rsid w:val="5E7B0752"/>
    <w:rsid w:val="5E7BB014"/>
    <w:rsid w:val="5E963EC0"/>
    <w:rsid w:val="5EAE72F8"/>
    <w:rsid w:val="5EB24F3F"/>
    <w:rsid w:val="5EB6A396"/>
    <w:rsid w:val="5EBA366E"/>
    <w:rsid w:val="5EC96A61"/>
    <w:rsid w:val="5EECF3F1"/>
    <w:rsid w:val="5EFE02B7"/>
    <w:rsid w:val="5F003B2F"/>
    <w:rsid w:val="5F044F68"/>
    <w:rsid w:val="5F1D18A1"/>
    <w:rsid w:val="5F22B355"/>
    <w:rsid w:val="5F2E7DB3"/>
    <w:rsid w:val="5F72D65E"/>
    <w:rsid w:val="5F7821BA"/>
    <w:rsid w:val="5F824800"/>
    <w:rsid w:val="5F9D480F"/>
    <w:rsid w:val="5FB6FB1B"/>
    <w:rsid w:val="5FC558FE"/>
    <w:rsid w:val="5FC78E87"/>
    <w:rsid w:val="5FD1473F"/>
    <w:rsid w:val="5FE028E4"/>
    <w:rsid w:val="5FE32CF1"/>
    <w:rsid w:val="5FFA67F5"/>
    <w:rsid w:val="6005C2C3"/>
    <w:rsid w:val="6033CC70"/>
    <w:rsid w:val="6043E457"/>
    <w:rsid w:val="604E1D93"/>
    <w:rsid w:val="6051659D"/>
    <w:rsid w:val="60618589"/>
    <w:rsid w:val="606E6D61"/>
    <w:rsid w:val="607DD63F"/>
    <w:rsid w:val="60813631"/>
    <w:rsid w:val="608494D5"/>
    <w:rsid w:val="608767BF"/>
    <w:rsid w:val="60AD4231"/>
    <w:rsid w:val="60AE406B"/>
    <w:rsid w:val="60B76DB1"/>
    <w:rsid w:val="60D1AD24"/>
    <w:rsid w:val="60E1E063"/>
    <w:rsid w:val="60E71D46"/>
    <w:rsid w:val="60E7BF9B"/>
    <w:rsid w:val="60EC25CF"/>
    <w:rsid w:val="60FA3E4D"/>
    <w:rsid w:val="60FB1E8F"/>
    <w:rsid w:val="60FB8E2A"/>
    <w:rsid w:val="61176B5D"/>
    <w:rsid w:val="6131FC93"/>
    <w:rsid w:val="6138FEB1"/>
    <w:rsid w:val="61391870"/>
    <w:rsid w:val="613EE1D2"/>
    <w:rsid w:val="6140E77B"/>
    <w:rsid w:val="6147F390"/>
    <w:rsid w:val="615823D5"/>
    <w:rsid w:val="615E5848"/>
    <w:rsid w:val="6162FC26"/>
    <w:rsid w:val="6165D96E"/>
    <w:rsid w:val="61688A43"/>
    <w:rsid w:val="6168BBB8"/>
    <w:rsid w:val="617BBFC9"/>
    <w:rsid w:val="6195CECF"/>
    <w:rsid w:val="6196D167"/>
    <w:rsid w:val="6196E92A"/>
    <w:rsid w:val="61A04524"/>
    <w:rsid w:val="61A14079"/>
    <w:rsid w:val="61A97517"/>
    <w:rsid w:val="61BD5D09"/>
    <w:rsid w:val="61BFAD24"/>
    <w:rsid w:val="61CA3BDF"/>
    <w:rsid w:val="61D66B81"/>
    <w:rsid w:val="61F2D4E2"/>
    <w:rsid w:val="61F76F54"/>
    <w:rsid w:val="6206E247"/>
    <w:rsid w:val="6220012C"/>
    <w:rsid w:val="62233A4E"/>
    <w:rsid w:val="622796BE"/>
    <w:rsid w:val="623DC2D5"/>
    <w:rsid w:val="62502D52"/>
    <w:rsid w:val="625B5B96"/>
    <w:rsid w:val="62620A95"/>
    <w:rsid w:val="6264465B"/>
    <w:rsid w:val="62660863"/>
    <w:rsid w:val="62661E75"/>
    <w:rsid w:val="62980E86"/>
    <w:rsid w:val="629A1C6F"/>
    <w:rsid w:val="62A24B06"/>
    <w:rsid w:val="62A4C467"/>
    <w:rsid w:val="62B908A1"/>
    <w:rsid w:val="62B9B550"/>
    <w:rsid w:val="62C0AE50"/>
    <w:rsid w:val="62C6A947"/>
    <w:rsid w:val="62CE66F1"/>
    <w:rsid w:val="62D2ECA3"/>
    <w:rsid w:val="62DAE1E6"/>
    <w:rsid w:val="62F3EE9D"/>
    <w:rsid w:val="630DD056"/>
    <w:rsid w:val="631A4DC9"/>
    <w:rsid w:val="6325A723"/>
    <w:rsid w:val="633422E7"/>
    <w:rsid w:val="63388C0E"/>
    <w:rsid w:val="6350C8FB"/>
    <w:rsid w:val="6353088A"/>
    <w:rsid w:val="63640813"/>
    <w:rsid w:val="636AFB7C"/>
    <w:rsid w:val="636B6D32"/>
    <w:rsid w:val="63861404"/>
    <w:rsid w:val="63A78A1F"/>
    <w:rsid w:val="63B0B33C"/>
    <w:rsid w:val="63C3DDD9"/>
    <w:rsid w:val="63C43285"/>
    <w:rsid w:val="63C6623A"/>
    <w:rsid w:val="63CB1BC1"/>
    <w:rsid w:val="63D7CEDB"/>
    <w:rsid w:val="640569F3"/>
    <w:rsid w:val="640EE3F7"/>
    <w:rsid w:val="641E557C"/>
    <w:rsid w:val="642DE15E"/>
    <w:rsid w:val="642EF1D9"/>
    <w:rsid w:val="6436E59A"/>
    <w:rsid w:val="643B933A"/>
    <w:rsid w:val="6443ECD3"/>
    <w:rsid w:val="644729EC"/>
    <w:rsid w:val="644C8215"/>
    <w:rsid w:val="645320EC"/>
    <w:rsid w:val="64737EA0"/>
    <w:rsid w:val="647B2248"/>
    <w:rsid w:val="64877F7C"/>
    <w:rsid w:val="648B61F6"/>
    <w:rsid w:val="64928127"/>
    <w:rsid w:val="6492D5B6"/>
    <w:rsid w:val="64C4D1E1"/>
    <w:rsid w:val="64E9A7EC"/>
    <w:rsid w:val="64EC995C"/>
    <w:rsid w:val="64EF913F"/>
    <w:rsid w:val="64F48051"/>
    <w:rsid w:val="64F4CA12"/>
    <w:rsid w:val="64F98923"/>
    <w:rsid w:val="651A143B"/>
    <w:rsid w:val="65238C23"/>
    <w:rsid w:val="654317B5"/>
    <w:rsid w:val="6549A9F5"/>
    <w:rsid w:val="6555C1F0"/>
    <w:rsid w:val="6557A1EE"/>
    <w:rsid w:val="655FFBED"/>
    <w:rsid w:val="658BEB6C"/>
    <w:rsid w:val="65910EF5"/>
    <w:rsid w:val="6596DD26"/>
    <w:rsid w:val="65AD7885"/>
    <w:rsid w:val="65B57385"/>
    <w:rsid w:val="65BD3CEE"/>
    <w:rsid w:val="65C68E94"/>
    <w:rsid w:val="65CCF6D9"/>
    <w:rsid w:val="65E20540"/>
    <w:rsid w:val="65F3A4D0"/>
    <w:rsid w:val="65FB2E69"/>
    <w:rsid w:val="6604CE1A"/>
    <w:rsid w:val="660F39FE"/>
    <w:rsid w:val="6619918A"/>
    <w:rsid w:val="661A9E47"/>
    <w:rsid w:val="66326C51"/>
    <w:rsid w:val="6634A98F"/>
    <w:rsid w:val="6635A177"/>
    <w:rsid w:val="6636420B"/>
    <w:rsid w:val="663C8379"/>
    <w:rsid w:val="6644D784"/>
    <w:rsid w:val="6647CE74"/>
    <w:rsid w:val="66565E1C"/>
    <w:rsid w:val="665AAF4C"/>
    <w:rsid w:val="666F8817"/>
    <w:rsid w:val="668B61A0"/>
    <w:rsid w:val="668BD80F"/>
    <w:rsid w:val="668E9CDE"/>
    <w:rsid w:val="66A9CE8C"/>
    <w:rsid w:val="66BEA141"/>
    <w:rsid w:val="66CAE077"/>
    <w:rsid w:val="66CDCCB9"/>
    <w:rsid w:val="66E3745D"/>
    <w:rsid w:val="66E9F9FF"/>
    <w:rsid w:val="66FB07E1"/>
    <w:rsid w:val="66FE7744"/>
    <w:rsid w:val="66FFF35C"/>
    <w:rsid w:val="6719FF92"/>
    <w:rsid w:val="67256F75"/>
    <w:rsid w:val="6733330A"/>
    <w:rsid w:val="674512FA"/>
    <w:rsid w:val="67483CF3"/>
    <w:rsid w:val="674E9305"/>
    <w:rsid w:val="6757BCE6"/>
    <w:rsid w:val="675994D7"/>
    <w:rsid w:val="675CEFB3"/>
    <w:rsid w:val="6770B4C0"/>
    <w:rsid w:val="6772286F"/>
    <w:rsid w:val="6780F345"/>
    <w:rsid w:val="6789D9C4"/>
    <w:rsid w:val="678CB8CF"/>
    <w:rsid w:val="678EC3C3"/>
    <w:rsid w:val="67906869"/>
    <w:rsid w:val="679E5513"/>
    <w:rsid w:val="67A14A06"/>
    <w:rsid w:val="67AF3937"/>
    <w:rsid w:val="67B02782"/>
    <w:rsid w:val="67C61D1F"/>
    <w:rsid w:val="67CF9838"/>
    <w:rsid w:val="67D4B6D1"/>
    <w:rsid w:val="67DA3F98"/>
    <w:rsid w:val="67DEC7AD"/>
    <w:rsid w:val="67DF71F7"/>
    <w:rsid w:val="67E2154C"/>
    <w:rsid w:val="67F3643A"/>
    <w:rsid w:val="67F4C622"/>
    <w:rsid w:val="680925E2"/>
    <w:rsid w:val="68127C4F"/>
    <w:rsid w:val="6821B3B1"/>
    <w:rsid w:val="683EDE55"/>
    <w:rsid w:val="684B1472"/>
    <w:rsid w:val="685047E0"/>
    <w:rsid w:val="6853669F"/>
    <w:rsid w:val="68608546"/>
    <w:rsid w:val="686C118D"/>
    <w:rsid w:val="6877C213"/>
    <w:rsid w:val="68A7B0B7"/>
    <w:rsid w:val="68B5D876"/>
    <w:rsid w:val="68BE396B"/>
    <w:rsid w:val="68CC6241"/>
    <w:rsid w:val="68D6CD33"/>
    <w:rsid w:val="68DDEBF5"/>
    <w:rsid w:val="68DF8BBC"/>
    <w:rsid w:val="68F068C3"/>
    <w:rsid w:val="68F28C5C"/>
    <w:rsid w:val="69077506"/>
    <w:rsid w:val="691593AB"/>
    <w:rsid w:val="691F8F20"/>
    <w:rsid w:val="69205E5F"/>
    <w:rsid w:val="694F702C"/>
    <w:rsid w:val="69504D20"/>
    <w:rsid w:val="6957C2F6"/>
    <w:rsid w:val="695F50A8"/>
    <w:rsid w:val="696F480C"/>
    <w:rsid w:val="6989BD25"/>
    <w:rsid w:val="699EF597"/>
    <w:rsid w:val="69A32F91"/>
    <w:rsid w:val="69A72040"/>
    <w:rsid w:val="69B5DDC9"/>
    <w:rsid w:val="69BC7B49"/>
    <w:rsid w:val="69C63DA0"/>
    <w:rsid w:val="69CF9AA1"/>
    <w:rsid w:val="69D0EEB4"/>
    <w:rsid w:val="69D4030E"/>
    <w:rsid w:val="69EE9D03"/>
    <w:rsid w:val="69F4AE02"/>
    <w:rsid w:val="69F8C720"/>
    <w:rsid w:val="6A095B7C"/>
    <w:rsid w:val="6A13F2FE"/>
    <w:rsid w:val="6A1F65C5"/>
    <w:rsid w:val="6A441CC6"/>
    <w:rsid w:val="6A4D8A95"/>
    <w:rsid w:val="6A5D1037"/>
    <w:rsid w:val="6A67B8CE"/>
    <w:rsid w:val="6A6C85FD"/>
    <w:rsid w:val="6A7B9422"/>
    <w:rsid w:val="6A80DE8E"/>
    <w:rsid w:val="6A9E7D37"/>
    <w:rsid w:val="6AA05DC8"/>
    <w:rsid w:val="6AA067FC"/>
    <w:rsid w:val="6AB892CF"/>
    <w:rsid w:val="6ABD49F5"/>
    <w:rsid w:val="6AC0A1D9"/>
    <w:rsid w:val="6AD14169"/>
    <w:rsid w:val="6ADA5F42"/>
    <w:rsid w:val="6ADBBA5E"/>
    <w:rsid w:val="6AE35E9A"/>
    <w:rsid w:val="6B03E896"/>
    <w:rsid w:val="6B06C4EC"/>
    <w:rsid w:val="6B0DE38B"/>
    <w:rsid w:val="6B0FF349"/>
    <w:rsid w:val="6B1B71F3"/>
    <w:rsid w:val="6B252C9C"/>
    <w:rsid w:val="6B378617"/>
    <w:rsid w:val="6B4248CC"/>
    <w:rsid w:val="6B4A3BD7"/>
    <w:rsid w:val="6B55032A"/>
    <w:rsid w:val="6B577FB2"/>
    <w:rsid w:val="6B5E065F"/>
    <w:rsid w:val="6B815E83"/>
    <w:rsid w:val="6B916055"/>
    <w:rsid w:val="6B942F68"/>
    <w:rsid w:val="6B974A90"/>
    <w:rsid w:val="6B994DDB"/>
    <w:rsid w:val="6BB8FCA5"/>
    <w:rsid w:val="6BCBBFF5"/>
    <w:rsid w:val="6BD1AE0A"/>
    <w:rsid w:val="6BD3647F"/>
    <w:rsid w:val="6BD68151"/>
    <w:rsid w:val="6BE080D3"/>
    <w:rsid w:val="6BF5E521"/>
    <w:rsid w:val="6BFEDB60"/>
    <w:rsid w:val="6C0D3D67"/>
    <w:rsid w:val="6C0EBCDC"/>
    <w:rsid w:val="6C0EDEB1"/>
    <w:rsid w:val="6C1134F2"/>
    <w:rsid w:val="6C13DD9D"/>
    <w:rsid w:val="6C14F5DC"/>
    <w:rsid w:val="6C1BE160"/>
    <w:rsid w:val="6C1CDDD8"/>
    <w:rsid w:val="6C364A22"/>
    <w:rsid w:val="6C39AD20"/>
    <w:rsid w:val="6C3D406B"/>
    <w:rsid w:val="6C439C84"/>
    <w:rsid w:val="6C4A89F4"/>
    <w:rsid w:val="6C578036"/>
    <w:rsid w:val="6C61AF18"/>
    <w:rsid w:val="6C65E567"/>
    <w:rsid w:val="6C75435E"/>
    <w:rsid w:val="6C7642D1"/>
    <w:rsid w:val="6C82AA5A"/>
    <w:rsid w:val="6C92DAB9"/>
    <w:rsid w:val="6C9902B5"/>
    <w:rsid w:val="6CBD357E"/>
    <w:rsid w:val="6CD1B6E1"/>
    <w:rsid w:val="6CD89BF1"/>
    <w:rsid w:val="6CE5CD93"/>
    <w:rsid w:val="6CE7025D"/>
    <w:rsid w:val="6CF504B0"/>
    <w:rsid w:val="6D073B63"/>
    <w:rsid w:val="6D0D9AC9"/>
    <w:rsid w:val="6D2B24C7"/>
    <w:rsid w:val="6D319429"/>
    <w:rsid w:val="6D3A9B1F"/>
    <w:rsid w:val="6D4363BB"/>
    <w:rsid w:val="6D44049D"/>
    <w:rsid w:val="6D4D21DD"/>
    <w:rsid w:val="6D568DEC"/>
    <w:rsid w:val="6D64A837"/>
    <w:rsid w:val="6D6F34E0"/>
    <w:rsid w:val="6D7C88C9"/>
    <w:rsid w:val="6D806FB7"/>
    <w:rsid w:val="6D944CAE"/>
    <w:rsid w:val="6D960AA5"/>
    <w:rsid w:val="6D994682"/>
    <w:rsid w:val="6D9E120D"/>
    <w:rsid w:val="6D9EC7DD"/>
    <w:rsid w:val="6D9F5990"/>
    <w:rsid w:val="6DA8D11C"/>
    <w:rsid w:val="6DA9FED0"/>
    <w:rsid w:val="6DBA09D8"/>
    <w:rsid w:val="6DD4D229"/>
    <w:rsid w:val="6DD7DB8F"/>
    <w:rsid w:val="6DF6F046"/>
    <w:rsid w:val="6E12BEFC"/>
    <w:rsid w:val="6E21BDF2"/>
    <w:rsid w:val="6E2F4085"/>
    <w:rsid w:val="6E314E84"/>
    <w:rsid w:val="6E3B8958"/>
    <w:rsid w:val="6E471585"/>
    <w:rsid w:val="6E630709"/>
    <w:rsid w:val="6E6BB427"/>
    <w:rsid w:val="6E824D2A"/>
    <w:rsid w:val="6E94533B"/>
    <w:rsid w:val="6E95A721"/>
    <w:rsid w:val="6E985EB4"/>
    <w:rsid w:val="6EA06D9E"/>
    <w:rsid w:val="6EA1F7E2"/>
    <w:rsid w:val="6EB83773"/>
    <w:rsid w:val="6EBBB071"/>
    <w:rsid w:val="6EC3962A"/>
    <w:rsid w:val="6EC44E65"/>
    <w:rsid w:val="6EC5D959"/>
    <w:rsid w:val="6ED0B257"/>
    <w:rsid w:val="6ED1E507"/>
    <w:rsid w:val="6ED4596F"/>
    <w:rsid w:val="6EDDF396"/>
    <w:rsid w:val="6F018D68"/>
    <w:rsid w:val="6F0E1846"/>
    <w:rsid w:val="6F0EF1A0"/>
    <w:rsid w:val="6F251177"/>
    <w:rsid w:val="6F2A1F58"/>
    <w:rsid w:val="6F302D6A"/>
    <w:rsid w:val="6F324C65"/>
    <w:rsid w:val="6F32CDB2"/>
    <w:rsid w:val="6F44A17D"/>
    <w:rsid w:val="6F4538DB"/>
    <w:rsid w:val="6F45898C"/>
    <w:rsid w:val="6F4A6CF3"/>
    <w:rsid w:val="6F629E48"/>
    <w:rsid w:val="6F6F0296"/>
    <w:rsid w:val="6F6FB817"/>
    <w:rsid w:val="6F856890"/>
    <w:rsid w:val="6F88BB94"/>
    <w:rsid w:val="6F890D48"/>
    <w:rsid w:val="6F9BDEF9"/>
    <w:rsid w:val="6FA71EDE"/>
    <w:rsid w:val="6FA899C8"/>
    <w:rsid w:val="6FC0B17D"/>
    <w:rsid w:val="6FC7047A"/>
    <w:rsid w:val="6FCFCBF1"/>
    <w:rsid w:val="6FD00272"/>
    <w:rsid w:val="6FECFB62"/>
    <w:rsid w:val="700C77F0"/>
    <w:rsid w:val="70107A7B"/>
    <w:rsid w:val="701D49AD"/>
    <w:rsid w:val="7026FF5E"/>
    <w:rsid w:val="70294A3A"/>
    <w:rsid w:val="703BDC35"/>
    <w:rsid w:val="703C90D2"/>
    <w:rsid w:val="7066708D"/>
    <w:rsid w:val="70A27B67"/>
    <w:rsid w:val="70B022F3"/>
    <w:rsid w:val="70CB5381"/>
    <w:rsid w:val="70E071DE"/>
    <w:rsid w:val="70F8D861"/>
    <w:rsid w:val="70FC3B87"/>
    <w:rsid w:val="7102393E"/>
    <w:rsid w:val="710BB6E9"/>
    <w:rsid w:val="7125E640"/>
    <w:rsid w:val="71311A1C"/>
    <w:rsid w:val="7142EF3F"/>
    <w:rsid w:val="71541808"/>
    <w:rsid w:val="716C3655"/>
    <w:rsid w:val="71757C67"/>
    <w:rsid w:val="7178F4B2"/>
    <w:rsid w:val="717BE657"/>
    <w:rsid w:val="71876D1B"/>
    <w:rsid w:val="718A00EE"/>
    <w:rsid w:val="71A28AE5"/>
    <w:rsid w:val="71A60F5D"/>
    <w:rsid w:val="71AE71ED"/>
    <w:rsid w:val="71B18A50"/>
    <w:rsid w:val="71B95674"/>
    <w:rsid w:val="71BFC537"/>
    <w:rsid w:val="71C4C760"/>
    <w:rsid w:val="71C755B1"/>
    <w:rsid w:val="71C8DD77"/>
    <w:rsid w:val="71DC5860"/>
    <w:rsid w:val="71E7B5B7"/>
    <w:rsid w:val="71EAFCAD"/>
    <w:rsid w:val="71FD01F7"/>
    <w:rsid w:val="7204D889"/>
    <w:rsid w:val="72087260"/>
    <w:rsid w:val="7208C135"/>
    <w:rsid w:val="7216DA4E"/>
    <w:rsid w:val="72173337"/>
    <w:rsid w:val="721A1D2F"/>
    <w:rsid w:val="72284F12"/>
    <w:rsid w:val="72309018"/>
    <w:rsid w:val="723D9A36"/>
    <w:rsid w:val="724BF354"/>
    <w:rsid w:val="724D3E96"/>
    <w:rsid w:val="726B03CE"/>
    <w:rsid w:val="7273C833"/>
    <w:rsid w:val="728517D4"/>
    <w:rsid w:val="728661D2"/>
    <w:rsid w:val="728D7AFB"/>
    <w:rsid w:val="729EA137"/>
    <w:rsid w:val="729FB1A6"/>
    <w:rsid w:val="72B69FEB"/>
    <w:rsid w:val="72C2E6F8"/>
    <w:rsid w:val="72CAF0DD"/>
    <w:rsid w:val="72CB3385"/>
    <w:rsid w:val="72E2528F"/>
    <w:rsid w:val="72EA0FD0"/>
    <w:rsid w:val="72EB8491"/>
    <w:rsid w:val="72ED2AE1"/>
    <w:rsid w:val="72F599A2"/>
    <w:rsid w:val="730DC730"/>
    <w:rsid w:val="730EFA7B"/>
    <w:rsid w:val="731871AB"/>
    <w:rsid w:val="732E7B70"/>
    <w:rsid w:val="733C641A"/>
    <w:rsid w:val="7345D7DD"/>
    <w:rsid w:val="734E3669"/>
    <w:rsid w:val="7357CA34"/>
    <w:rsid w:val="7371685B"/>
    <w:rsid w:val="737B0739"/>
    <w:rsid w:val="7388612B"/>
    <w:rsid w:val="739FE35D"/>
    <w:rsid w:val="73A442C1"/>
    <w:rsid w:val="73B632C8"/>
    <w:rsid w:val="73BE8B54"/>
    <w:rsid w:val="73C00BBD"/>
    <w:rsid w:val="73D12A71"/>
    <w:rsid w:val="73D61646"/>
    <w:rsid w:val="7404D871"/>
    <w:rsid w:val="7408FB4E"/>
    <w:rsid w:val="7409FCF5"/>
    <w:rsid w:val="740D2070"/>
    <w:rsid w:val="74133572"/>
    <w:rsid w:val="74253F31"/>
    <w:rsid w:val="742692E9"/>
    <w:rsid w:val="7427CBEE"/>
    <w:rsid w:val="74294B5C"/>
    <w:rsid w:val="7432E83D"/>
    <w:rsid w:val="7438DDE1"/>
    <w:rsid w:val="7448B7EF"/>
    <w:rsid w:val="744E4D81"/>
    <w:rsid w:val="744F37C8"/>
    <w:rsid w:val="74503F65"/>
    <w:rsid w:val="745B3288"/>
    <w:rsid w:val="745D8702"/>
    <w:rsid w:val="74700CEE"/>
    <w:rsid w:val="7488493F"/>
    <w:rsid w:val="748BB8CA"/>
    <w:rsid w:val="748C5DD7"/>
    <w:rsid w:val="74C4C2A6"/>
    <w:rsid w:val="74CC4BE1"/>
    <w:rsid w:val="74D7C35E"/>
    <w:rsid w:val="74E56AD4"/>
    <w:rsid w:val="74FD1460"/>
    <w:rsid w:val="7505A23B"/>
    <w:rsid w:val="75288FC8"/>
    <w:rsid w:val="7534DFF8"/>
    <w:rsid w:val="75480224"/>
    <w:rsid w:val="754D2166"/>
    <w:rsid w:val="75533808"/>
    <w:rsid w:val="7555CDB2"/>
    <w:rsid w:val="756AAA10"/>
    <w:rsid w:val="756B5C9C"/>
    <w:rsid w:val="7572EC4C"/>
    <w:rsid w:val="75742C11"/>
    <w:rsid w:val="75822FB9"/>
    <w:rsid w:val="75839416"/>
    <w:rsid w:val="75932690"/>
    <w:rsid w:val="7595348F"/>
    <w:rsid w:val="75A16AAF"/>
    <w:rsid w:val="75A20F36"/>
    <w:rsid w:val="75A8FC0C"/>
    <w:rsid w:val="75AEF167"/>
    <w:rsid w:val="75AF208B"/>
    <w:rsid w:val="75C99126"/>
    <w:rsid w:val="75CB264E"/>
    <w:rsid w:val="75CD0943"/>
    <w:rsid w:val="75D8F699"/>
    <w:rsid w:val="75EBFEF4"/>
    <w:rsid w:val="75F9269C"/>
    <w:rsid w:val="760760E1"/>
    <w:rsid w:val="763D1F62"/>
    <w:rsid w:val="765A6198"/>
    <w:rsid w:val="765AC27A"/>
    <w:rsid w:val="766159F2"/>
    <w:rsid w:val="767C12DA"/>
    <w:rsid w:val="769BFD4D"/>
    <w:rsid w:val="76A3F4A0"/>
    <w:rsid w:val="76AE5D70"/>
    <w:rsid w:val="76BE6DD0"/>
    <w:rsid w:val="76D21AC3"/>
    <w:rsid w:val="76DE5148"/>
    <w:rsid w:val="76E1011F"/>
    <w:rsid w:val="76EB9E85"/>
    <w:rsid w:val="77000D61"/>
    <w:rsid w:val="770608AC"/>
    <w:rsid w:val="7708D243"/>
    <w:rsid w:val="7708E320"/>
    <w:rsid w:val="771263DD"/>
    <w:rsid w:val="771403A5"/>
    <w:rsid w:val="7727006B"/>
    <w:rsid w:val="773BCB4D"/>
    <w:rsid w:val="77531EF7"/>
    <w:rsid w:val="7761231B"/>
    <w:rsid w:val="7768D9A4"/>
    <w:rsid w:val="7786D88A"/>
    <w:rsid w:val="778F83CB"/>
    <w:rsid w:val="77919FF3"/>
    <w:rsid w:val="77944448"/>
    <w:rsid w:val="779527C4"/>
    <w:rsid w:val="77C68E0E"/>
    <w:rsid w:val="77C94341"/>
    <w:rsid w:val="77D373A7"/>
    <w:rsid w:val="77D9125E"/>
    <w:rsid w:val="77DE366E"/>
    <w:rsid w:val="77E279A5"/>
    <w:rsid w:val="77E79ED7"/>
    <w:rsid w:val="77F3867D"/>
    <w:rsid w:val="77F5DBC0"/>
    <w:rsid w:val="78033B67"/>
    <w:rsid w:val="7810144C"/>
    <w:rsid w:val="7813276A"/>
    <w:rsid w:val="781A6576"/>
    <w:rsid w:val="78259C4F"/>
    <w:rsid w:val="782F2E7C"/>
    <w:rsid w:val="78422B6F"/>
    <w:rsid w:val="7847CAE7"/>
    <w:rsid w:val="784A2DD1"/>
    <w:rsid w:val="784E55C1"/>
    <w:rsid w:val="785B91D8"/>
    <w:rsid w:val="7864B694"/>
    <w:rsid w:val="78781362"/>
    <w:rsid w:val="787FA1C1"/>
    <w:rsid w:val="78815082"/>
    <w:rsid w:val="78ADC0B9"/>
    <w:rsid w:val="78AFE5B8"/>
    <w:rsid w:val="78B08F3E"/>
    <w:rsid w:val="78C82163"/>
    <w:rsid w:val="78CBD7CC"/>
    <w:rsid w:val="78D4BBF3"/>
    <w:rsid w:val="78D66566"/>
    <w:rsid w:val="78F378E4"/>
    <w:rsid w:val="78FF07CB"/>
    <w:rsid w:val="7904AA05"/>
    <w:rsid w:val="7916669E"/>
    <w:rsid w:val="79361156"/>
    <w:rsid w:val="793DB0FD"/>
    <w:rsid w:val="793FAEAA"/>
    <w:rsid w:val="79451306"/>
    <w:rsid w:val="795EC1A7"/>
    <w:rsid w:val="79839912"/>
    <w:rsid w:val="79840697"/>
    <w:rsid w:val="7990AF15"/>
    <w:rsid w:val="7998854F"/>
    <w:rsid w:val="7999F21E"/>
    <w:rsid w:val="79C5C2A4"/>
    <w:rsid w:val="79D88626"/>
    <w:rsid w:val="79E3AA37"/>
    <w:rsid w:val="79FC7319"/>
    <w:rsid w:val="7A0A2027"/>
    <w:rsid w:val="7A0D2F44"/>
    <w:rsid w:val="7A0F24E1"/>
    <w:rsid w:val="7A1C24C4"/>
    <w:rsid w:val="7A2C5394"/>
    <w:rsid w:val="7A2F4D41"/>
    <w:rsid w:val="7A340664"/>
    <w:rsid w:val="7A35B5E5"/>
    <w:rsid w:val="7A386AD7"/>
    <w:rsid w:val="7A38B334"/>
    <w:rsid w:val="7A38F8D7"/>
    <w:rsid w:val="7A4A8961"/>
    <w:rsid w:val="7A570539"/>
    <w:rsid w:val="7A67C41E"/>
    <w:rsid w:val="7A70F028"/>
    <w:rsid w:val="7A71F356"/>
    <w:rsid w:val="7A74E6C3"/>
    <w:rsid w:val="7A7DDC98"/>
    <w:rsid w:val="7A9025F8"/>
    <w:rsid w:val="7A9B6644"/>
    <w:rsid w:val="7AA07A66"/>
    <w:rsid w:val="7AA68D49"/>
    <w:rsid w:val="7AB4D136"/>
    <w:rsid w:val="7ACA1179"/>
    <w:rsid w:val="7ADB84FD"/>
    <w:rsid w:val="7ADE8AE2"/>
    <w:rsid w:val="7AE073CC"/>
    <w:rsid w:val="7AECB2B4"/>
    <w:rsid w:val="7AEE95C8"/>
    <w:rsid w:val="7AF5F395"/>
    <w:rsid w:val="7AFE4A3F"/>
    <w:rsid w:val="7B00E403"/>
    <w:rsid w:val="7B0E7DFF"/>
    <w:rsid w:val="7B126142"/>
    <w:rsid w:val="7B20F86A"/>
    <w:rsid w:val="7B268743"/>
    <w:rsid w:val="7B2DD0F6"/>
    <w:rsid w:val="7B34C660"/>
    <w:rsid w:val="7B38C8AA"/>
    <w:rsid w:val="7B478FEF"/>
    <w:rsid w:val="7B5B36B8"/>
    <w:rsid w:val="7B6A3A63"/>
    <w:rsid w:val="7B6AE278"/>
    <w:rsid w:val="7B7CF50D"/>
    <w:rsid w:val="7B807405"/>
    <w:rsid w:val="7B81ACDB"/>
    <w:rsid w:val="7B8203E9"/>
    <w:rsid w:val="7BA3795B"/>
    <w:rsid w:val="7BB4C495"/>
    <w:rsid w:val="7BBEF87C"/>
    <w:rsid w:val="7BD07447"/>
    <w:rsid w:val="7BD37E84"/>
    <w:rsid w:val="7BD49B66"/>
    <w:rsid w:val="7BD94776"/>
    <w:rsid w:val="7BE3DE5B"/>
    <w:rsid w:val="7BE8412C"/>
    <w:rsid w:val="7BF1814D"/>
    <w:rsid w:val="7BF579BC"/>
    <w:rsid w:val="7BF69440"/>
    <w:rsid w:val="7C0666FA"/>
    <w:rsid w:val="7C3A028C"/>
    <w:rsid w:val="7C44B338"/>
    <w:rsid w:val="7C672653"/>
    <w:rsid w:val="7C6BAFDF"/>
    <w:rsid w:val="7C6C7890"/>
    <w:rsid w:val="7C733E3E"/>
    <w:rsid w:val="7C7551BF"/>
    <w:rsid w:val="7C7C20CD"/>
    <w:rsid w:val="7C91C3F6"/>
    <w:rsid w:val="7C959626"/>
    <w:rsid w:val="7C9FA5C9"/>
    <w:rsid w:val="7CA80264"/>
    <w:rsid w:val="7CA896DA"/>
    <w:rsid w:val="7CAA1B65"/>
    <w:rsid w:val="7CBD9DF1"/>
    <w:rsid w:val="7CCD30C5"/>
    <w:rsid w:val="7CD4990B"/>
    <w:rsid w:val="7D06C014"/>
    <w:rsid w:val="7D07EADE"/>
    <w:rsid w:val="7D0CD5E8"/>
    <w:rsid w:val="7D0EB20A"/>
    <w:rsid w:val="7D15516A"/>
    <w:rsid w:val="7D17CBC6"/>
    <w:rsid w:val="7D1C54C9"/>
    <w:rsid w:val="7D2A52E6"/>
    <w:rsid w:val="7D3DA7FE"/>
    <w:rsid w:val="7D3DAA1E"/>
    <w:rsid w:val="7D420880"/>
    <w:rsid w:val="7D7053F6"/>
    <w:rsid w:val="7D7517D7"/>
    <w:rsid w:val="7D79F4E5"/>
    <w:rsid w:val="7D7AAE62"/>
    <w:rsid w:val="7D85009D"/>
    <w:rsid w:val="7DAAD4C3"/>
    <w:rsid w:val="7DB26869"/>
    <w:rsid w:val="7DB8B6F2"/>
    <w:rsid w:val="7DCFB345"/>
    <w:rsid w:val="7DD50B5C"/>
    <w:rsid w:val="7DDA5B80"/>
    <w:rsid w:val="7DDE5F83"/>
    <w:rsid w:val="7DDF1EC2"/>
    <w:rsid w:val="7DECFA1A"/>
    <w:rsid w:val="7E0F0E9F"/>
    <w:rsid w:val="7E2176A9"/>
    <w:rsid w:val="7E2D63FD"/>
    <w:rsid w:val="7E3456E0"/>
    <w:rsid w:val="7E3EA6B4"/>
    <w:rsid w:val="7E47E02D"/>
    <w:rsid w:val="7E56AF8C"/>
    <w:rsid w:val="7E8EB838"/>
    <w:rsid w:val="7E9024FB"/>
    <w:rsid w:val="7E9215F3"/>
    <w:rsid w:val="7EA6B3CB"/>
    <w:rsid w:val="7EBDCAC3"/>
    <w:rsid w:val="7EC2F4C6"/>
    <w:rsid w:val="7EC646BD"/>
    <w:rsid w:val="7ECA5FF7"/>
    <w:rsid w:val="7ED66D8A"/>
    <w:rsid w:val="7ED71095"/>
    <w:rsid w:val="7EDA7179"/>
    <w:rsid w:val="7EDECA92"/>
    <w:rsid w:val="7EE3BEA3"/>
    <w:rsid w:val="7EE62F12"/>
    <w:rsid w:val="7EFAE8D5"/>
    <w:rsid w:val="7F0703F0"/>
    <w:rsid w:val="7F2B466A"/>
    <w:rsid w:val="7F31105D"/>
    <w:rsid w:val="7F48702F"/>
    <w:rsid w:val="7F6CDE6E"/>
    <w:rsid w:val="7F75DBE1"/>
    <w:rsid w:val="7F8268B5"/>
    <w:rsid w:val="7F8464FA"/>
    <w:rsid w:val="7F90E6DA"/>
    <w:rsid w:val="7FBC78FE"/>
    <w:rsid w:val="7FC21E30"/>
    <w:rsid w:val="7FD658F7"/>
    <w:rsid w:val="7FDCD132"/>
    <w:rsid w:val="7FE14A9B"/>
    <w:rsid w:val="7FE515CA"/>
    <w:rsid w:val="7FE81CBB"/>
    <w:rsid w:val="7FFE4B33"/>
    <w:rsid w:val="7FFF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D28A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Gnth">
    <w:name w:val="Normal"/>
    <w:qFormat/>
    <w:rsid w:val="001E5886"/>
    <w:rPr>
      <w:rFonts w:ascii="Times New Roman" w:eastAsia="Times New Roman" w:hAnsi="Times New Roman" w:cs="Times New Roman"/>
      <w:sz w:val="24"/>
      <w:szCs w:val="24"/>
      <w:lang w:val="ga-IE" w:eastAsia="ga-IE"/>
    </w:rPr>
  </w:style>
  <w:style w:type="paragraph" w:styleId="Teideal1">
    <w:name w:val="heading 1"/>
    <w:basedOn w:val="Gnth"/>
    <w:next w:val="Gnth"/>
    <w:link w:val="Teideal1Car"/>
    <w:uiPriority w:val="9"/>
    <w:qFormat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before="240" w:after="240" w:line="360" w:lineRule="auto"/>
      <w:contextualSpacing/>
      <w:outlineLvl w:val="0"/>
    </w:pPr>
    <w:rPr>
      <w:rFonts w:ascii="Arial" w:eastAsia="DengXian Light" w:hAnsi="Arial" w:cs="Arial"/>
      <w:b/>
      <w:bCs/>
      <w:noProof/>
      <w:color w:val="1C88A8"/>
      <w:sz w:val="40"/>
      <w:szCs w:val="40"/>
      <w:lang w:val="en-IE" w:eastAsia="ja-JP"/>
    </w:rPr>
  </w:style>
  <w:style w:type="paragraph" w:styleId="Ceannteideal2">
    <w:name w:val="heading 2"/>
    <w:basedOn w:val="Gnth"/>
    <w:next w:val="Gnth"/>
    <w:link w:val="Ceannteideal2Car"/>
    <w:uiPriority w:val="9"/>
    <w:unhideWhenUsed/>
    <w:qFormat/>
    <w:rsid w:val="3D106B29"/>
    <w:pPr>
      <w:keepNext/>
      <w:keepLines/>
      <w:tabs>
        <w:tab w:val="left" w:pos="454"/>
        <w:tab w:val="left" w:pos="907"/>
        <w:tab w:val="left" w:pos="1361"/>
        <w:tab w:val="left" w:pos="1814"/>
        <w:tab w:val="left" w:pos="2268"/>
      </w:tabs>
      <w:spacing w:before="320" w:after="160" w:line="360" w:lineRule="auto"/>
      <w:contextualSpacing/>
      <w:outlineLvl w:val="1"/>
    </w:pPr>
    <w:rPr>
      <w:rFonts w:ascii="Arial" w:eastAsia="DengXian Light" w:hAnsi="Arial" w:cs="Arial"/>
      <w:b/>
      <w:bCs/>
      <w:noProof/>
      <w:color w:val="004E46"/>
      <w:sz w:val="32"/>
      <w:szCs w:val="32"/>
      <w:lang w:val="en-IE" w:eastAsia="ja-JP"/>
    </w:rPr>
  </w:style>
  <w:style w:type="paragraph" w:styleId="Ceannteideal3">
    <w:name w:val="heading 3"/>
    <w:basedOn w:val="Gnth"/>
    <w:next w:val="Gnth"/>
    <w:link w:val="Ceannteideal3Car"/>
    <w:uiPriority w:val="9"/>
    <w:unhideWhenUsed/>
    <w:qFormat/>
    <w:rsid w:val="3D106B29"/>
    <w:pPr>
      <w:keepNext/>
      <w:keepLines/>
      <w:tabs>
        <w:tab w:val="left" w:pos="454"/>
        <w:tab w:val="left" w:pos="907"/>
        <w:tab w:val="left" w:pos="1361"/>
        <w:tab w:val="left" w:pos="1814"/>
        <w:tab w:val="left" w:pos="2268"/>
      </w:tabs>
      <w:spacing w:before="320" w:after="160" w:line="360" w:lineRule="auto"/>
      <w:contextualSpacing/>
      <w:outlineLvl w:val="2"/>
    </w:pPr>
    <w:rPr>
      <w:rFonts w:ascii="Lato Black" w:eastAsia="DengXian Light" w:hAnsi="Lato Black" w:cs="Arial"/>
      <w:b/>
      <w:bCs/>
      <w:caps/>
      <w:noProof/>
      <w:color w:val="004D44"/>
      <w:sz w:val="20"/>
      <w:szCs w:val="20"/>
      <w:lang w:val="en-GB" w:eastAsia="en-GB"/>
    </w:rPr>
  </w:style>
  <w:style w:type="paragraph" w:styleId="Ceannteideal4">
    <w:name w:val="heading 4"/>
    <w:basedOn w:val="Gnth"/>
    <w:next w:val="Gnth"/>
    <w:link w:val="Ceannteideal4Car"/>
    <w:uiPriority w:val="9"/>
    <w:unhideWhenUsed/>
    <w:qFormat/>
    <w:rsid w:val="3D106B29"/>
    <w:pPr>
      <w:keepNext/>
      <w:keepLines/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  <w:contextualSpacing/>
      <w:outlineLvl w:val="3"/>
    </w:pPr>
    <w:rPr>
      <w:rFonts w:ascii="Arial" w:eastAsia="DengXian Light" w:hAnsi="Arial" w:cs="Arial"/>
      <w:b/>
      <w:bCs/>
      <w:i/>
      <w:iCs/>
      <w:noProof/>
      <w:color w:val="000000" w:themeColor="text1"/>
      <w:sz w:val="20"/>
      <w:szCs w:val="20"/>
      <w:lang w:val="en-GB" w:eastAsia="en-GB"/>
    </w:rPr>
  </w:style>
  <w:style w:type="paragraph" w:styleId="Ceannteideal5">
    <w:name w:val="heading 5"/>
    <w:basedOn w:val="Ceannteideal4"/>
    <w:next w:val="Gnth"/>
    <w:link w:val="Ceannteideal5Car"/>
    <w:uiPriority w:val="9"/>
    <w:unhideWhenUsed/>
    <w:rsid w:val="3D106B29"/>
    <w:pPr>
      <w:outlineLvl w:val="4"/>
    </w:pPr>
  </w:style>
  <w:style w:type="paragraph" w:styleId="Ceannteideal6">
    <w:name w:val="heading 6"/>
    <w:basedOn w:val="Ceannteideal5"/>
    <w:next w:val="Gnth"/>
    <w:link w:val="Ceannteideal6Car"/>
    <w:uiPriority w:val="9"/>
    <w:unhideWhenUsed/>
    <w:rsid w:val="3D106B29"/>
    <w:pPr>
      <w:outlineLvl w:val="5"/>
    </w:pPr>
  </w:style>
  <w:style w:type="paragraph" w:styleId="Ceannteideal7">
    <w:name w:val="heading 7"/>
    <w:basedOn w:val="Ceannteideal6"/>
    <w:next w:val="Gnth"/>
    <w:link w:val="Ceannteideal7Car"/>
    <w:uiPriority w:val="9"/>
    <w:unhideWhenUsed/>
    <w:rsid w:val="3D106B29"/>
    <w:pPr>
      <w:outlineLvl w:val="6"/>
    </w:pPr>
  </w:style>
  <w:style w:type="paragraph" w:styleId="Ceannteideal8">
    <w:name w:val="heading 8"/>
    <w:basedOn w:val="Ceannteideal7"/>
    <w:next w:val="Gnth"/>
    <w:link w:val="Ceannteideal8Car"/>
    <w:uiPriority w:val="9"/>
    <w:unhideWhenUsed/>
    <w:rsid w:val="3D106B29"/>
    <w:pPr>
      <w:outlineLvl w:val="7"/>
    </w:pPr>
  </w:style>
  <w:style w:type="paragraph" w:styleId="Ceannteideal9">
    <w:name w:val="heading 9"/>
    <w:basedOn w:val="Ceannteideal8"/>
    <w:next w:val="Gnth"/>
    <w:link w:val="Ceannteideal9Car"/>
    <w:uiPriority w:val="9"/>
    <w:unhideWhenUsed/>
    <w:rsid w:val="3D106B29"/>
    <w:pPr>
      <w:outlineLvl w:val="8"/>
    </w:pPr>
  </w:style>
  <w:style w:type="character" w:default="1" w:styleId="Clfhoireannramhshocraithenan-alt">
    <w:name w:val="Default Paragraph Font"/>
    <w:uiPriority w:val="1"/>
    <w:semiHidden/>
    <w:unhideWhenUsed/>
  </w:style>
  <w:style w:type="table" w:default="1" w:styleId="Tblanormlt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anliosta">
    <w:name w:val="No List"/>
    <w:uiPriority w:val="99"/>
    <w:semiHidden/>
    <w:unhideWhenUsed/>
  </w:style>
  <w:style w:type="paragraph" w:styleId="Buntsc">
    <w:name w:val="footer"/>
    <w:basedOn w:val="Gnth"/>
    <w:link w:val="BuntscCar"/>
    <w:uiPriority w:val="99"/>
    <w:unhideWhenUsed/>
    <w:qFormat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before="80" w:after="160" w:line="360" w:lineRule="auto"/>
      <w:ind w:right="3629"/>
    </w:pPr>
    <w:rPr>
      <w:rFonts w:ascii="Arial" w:eastAsia="Calibri" w:hAnsi="Arial" w:cs="Arial"/>
      <w:noProof/>
      <w:color w:val="000000" w:themeColor="text1"/>
      <w:sz w:val="21"/>
      <w:szCs w:val="21"/>
      <w:lang w:val="en-IE" w:eastAsia="en-GB"/>
    </w:rPr>
  </w:style>
  <w:style w:type="character" w:customStyle="1" w:styleId="BuntscCar">
    <w:name w:val="Buntásc Car"/>
    <w:basedOn w:val="Clfhoireannramhshocraithenan-alt"/>
    <w:link w:val="Buntsc"/>
    <w:uiPriority w:val="99"/>
    <w:rsid w:val="00EF4015"/>
    <w:rPr>
      <w:rFonts w:ascii="Arial" w:hAnsi="Arial"/>
      <w:noProof/>
      <w:color w:val="000000"/>
      <w:sz w:val="21"/>
      <w:szCs w:val="21"/>
      <w:lang w:eastAsia="en-GB"/>
    </w:rPr>
  </w:style>
  <w:style w:type="character" w:customStyle="1" w:styleId="Teideal1Car">
    <w:name w:val="Teideal 1 Car"/>
    <w:basedOn w:val="Clfhoireannramhshocraithenan-alt"/>
    <w:link w:val="Teideal1"/>
    <w:uiPriority w:val="9"/>
    <w:rsid w:val="3D106B29"/>
    <w:rPr>
      <w:rFonts w:ascii="Arial" w:eastAsia="DengXian Light" w:hAnsi="Arial" w:cs="Times New Roman"/>
      <w:b/>
      <w:bCs/>
      <w:noProof/>
      <w:color w:val="1C88A8"/>
      <w:sz w:val="40"/>
      <w:szCs w:val="40"/>
      <w:lang w:eastAsia="ja-JP"/>
    </w:rPr>
  </w:style>
  <w:style w:type="character" w:customStyle="1" w:styleId="Ceannteideal2Car">
    <w:name w:val="Ceannteideal 2 Car"/>
    <w:basedOn w:val="Clfhoireannramhshocraithenan-alt"/>
    <w:link w:val="Ceannteideal2"/>
    <w:uiPriority w:val="9"/>
    <w:rsid w:val="3D106B29"/>
    <w:rPr>
      <w:rFonts w:ascii="Arial" w:eastAsia="DengXian Light" w:hAnsi="Arial" w:cs="Times New Roman"/>
      <w:b/>
      <w:bCs/>
      <w:noProof/>
      <w:color w:val="004E46"/>
      <w:sz w:val="32"/>
      <w:szCs w:val="32"/>
      <w:lang w:eastAsia="ja-JP"/>
    </w:rPr>
  </w:style>
  <w:style w:type="paragraph" w:styleId="Liostaurchar">
    <w:name w:val="List Bullet"/>
    <w:basedOn w:val="Gnth"/>
    <w:uiPriority w:val="10"/>
    <w:qFormat/>
    <w:rsid w:val="3D106B29"/>
    <w:pPr>
      <w:numPr>
        <w:numId w:val="2"/>
      </w:numPr>
      <w:tabs>
        <w:tab w:val="left" w:pos="454"/>
        <w:tab w:val="left" w:pos="907"/>
        <w:tab w:val="left" w:pos="1361"/>
        <w:tab w:val="left" w:pos="1814"/>
        <w:tab w:val="left" w:pos="2268"/>
      </w:tabs>
      <w:spacing w:before="80" w:after="80" w:line="360" w:lineRule="auto"/>
      <w:ind w:left="360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table" w:styleId="Greilletbla">
    <w:name w:val="Table Grid"/>
    <w:basedOn w:val="Tblanormlta"/>
    <w:uiPriority w:val="39"/>
    <w:rsid w:val="00CD07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lthchomharthaathfhriotail">
    <w:name w:val="Intense Quote"/>
    <w:basedOn w:val="Gnth"/>
    <w:next w:val="Gnth"/>
    <w:link w:val="DlthchomharthaathfhriotailCar"/>
    <w:uiPriority w:val="30"/>
    <w:unhideWhenUsed/>
    <w:qFormat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440" w:lineRule="atLeast"/>
      <w:ind w:left="907" w:right="907"/>
      <w:contextualSpacing/>
    </w:pPr>
    <w:rPr>
      <w:rFonts w:ascii="Arial" w:eastAsia="Calibri" w:hAnsi="Arial" w:cs="Arial"/>
      <w:b/>
      <w:bCs/>
      <w:noProof/>
      <w:color w:val="1C88A8"/>
      <w:sz w:val="32"/>
      <w:szCs w:val="32"/>
      <w:lang w:val="en-GB" w:eastAsia="en-GB"/>
    </w:rPr>
  </w:style>
  <w:style w:type="character" w:customStyle="1" w:styleId="DlthchomharthaathfhriotailCar">
    <w:name w:val="Dlúthchomhartha athfhriotail Car"/>
    <w:basedOn w:val="Clfhoireannramhshocraithenan-alt"/>
    <w:link w:val="Dlthchomharthaathfhriotail"/>
    <w:uiPriority w:val="30"/>
    <w:rsid w:val="3D106B29"/>
    <w:rPr>
      <w:rFonts w:ascii="Arial" w:eastAsia="Calibri" w:hAnsi="Arial" w:cs="Arial"/>
      <w:b/>
      <w:bCs/>
      <w:noProof/>
      <w:color w:val="1C88A8"/>
      <w:sz w:val="32"/>
      <w:szCs w:val="32"/>
      <w:lang w:val="en-GB" w:eastAsia="en-GB"/>
    </w:rPr>
  </w:style>
  <w:style w:type="table" w:customStyle="1" w:styleId="ModernPaper">
    <w:name w:val="Modern Paper"/>
    <w:basedOn w:val="Tblanormlta"/>
    <w:uiPriority w:val="99"/>
    <w:rsid w:val="00CD0726"/>
    <w:pPr>
      <w:spacing w:before="200"/>
    </w:pPr>
    <w:tblPr>
      <w:tblBorders>
        <w:insideH w:val="single" w:sz="8" w:space="0" w:color="004D44"/>
      </w:tblBorders>
      <w:tblCellMar>
        <w:left w:w="144" w:type="dxa"/>
        <w:right w:w="144" w:type="dxa"/>
      </w:tblCellMar>
    </w:tblPr>
    <w:tcPr>
      <w:vAlign w:val="center"/>
    </w:tcPr>
    <w:tblStylePr w:type="firstRow">
      <w:pPr>
        <w:wordWrap/>
        <w:spacing w:beforeLines="0" w:beforeAutospacing="0" w:afterLines="0" w:afterAutospacing="0" w:line="216" w:lineRule="auto"/>
        <w:contextualSpacing w:val="0"/>
      </w:pPr>
      <w:rPr>
        <w:rFonts w:ascii="@Yu Gothic UI Light" w:hAnsi="@Yu Gothic UI Light"/>
        <w:b/>
        <w:i w:val="0"/>
        <w:color w:val="8BC151"/>
        <w:sz w:val="28"/>
      </w:rPr>
      <w:tblPr/>
      <w:trPr>
        <w:tblHeader/>
      </w:trPr>
      <w:tcPr>
        <w:tcBorders>
          <w:top w:val="nil"/>
          <w:left w:val="nil"/>
          <w:bottom w:val="single" w:sz="24" w:space="0" w:color="004D44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right"/>
      </w:pPr>
      <w:rPr>
        <w:b/>
      </w:rPr>
      <w:tblPr/>
      <w:tcPr>
        <w:tcMar>
          <w:top w:w="0" w:type="nil"/>
          <w:left w:w="0" w:type="nil"/>
          <w:bottom w:w="0" w:type="nil"/>
          <w:right w:w="432" w:type="dxa"/>
        </w:tcMar>
      </w:tcPr>
    </w:tblStylePr>
    <w:tblStylePr w:type="nwCell">
      <w:pPr>
        <w:wordWrap/>
        <w:jc w:val="left"/>
      </w:pPr>
    </w:tblStylePr>
  </w:style>
  <w:style w:type="character" w:customStyle="1" w:styleId="Ceannteideal3Car">
    <w:name w:val="Ceannteideal 3 Car"/>
    <w:basedOn w:val="Clfhoireannramhshocraithenan-alt"/>
    <w:link w:val="Ceannteideal3"/>
    <w:uiPriority w:val="9"/>
    <w:rsid w:val="3D106B29"/>
    <w:rPr>
      <w:rFonts w:ascii="Lato Black" w:eastAsia="DengXian Light" w:hAnsi="Lato Black" w:cs="Times New Roman"/>
      <w:b/>
      <w:bCs/>
      <w:caps/>
      <w:noProof/>
      <w:color w:val="004D44"/>
      <w:lang w:val="en-GB" w:eastAsia="en-GB"/>
    </w:rPr>
  </w:style>
  <w:style w:type="character" w:customStyle="1" w:styleId="Ceannteideal4Car">
    <w:name w:val="Ceannteideal 4 Car"/>
    <w:basedOn w:val="Clfhoireannramhshocraithenan-alt"/>
    <w:link w:val="Ceannteideal4"/>
    <w:uiPriority w:val="9"/>
    <w:rsid w:val="3D106B29"/>
    <w:rPr>
      <w:rFonts w:ascii="Arial" w:eastAsia="DengXian Light" w:hAnsi="Arial" w:cs="Times New Roman"/>
      <w:b/>
      <w:bCs/>
      <w:i/>
      <w:iCs/>
      <w:noProof/>
      <w:color w:val="000000" w:themeColor="text1"/>
      <w:lang w:val="en-GB" w:eastAsia="en-GB"/>
    </w:rPr>
  </w:style>
  <w:style w:type="character" w:customStyle="1" w:styleId="Ceannteideal5Car">
    <w:name w:val="Ceannteideal 5 Car"/>
    <w:basedOn w:val="Clfhoireannramhshocraithenan-alt"/>
    <w:link w:val="Ceannteideal5"/>
    <w:uiPriority w:val="9"/>
    <w:rsid w:val="3D106B29"/>
    <w:rPr>
      <w:rFonts w:ascii="Arial" w:eastAsia="DengXian Light" w:hAnsi="Arial" w:cs="Times New Roman"/>
      <w:b/>
      <w:bCs/>
      <w:i/>
      <w:iCs/>
      <w:noProof/>
      <w:color w:val="000000" w:themeColor="text1"/>
      <w:sz w:val="21"/>
      <w:szCs w:val="21"/>
      <w:lang w:val="en-GB" w:eastAsia="en-GB"/>
    </w:rPr>
  </w:style>
  <w:style w:type="character" w:customStyle="1" w:styleId="Ceannteideal6Car">
    <w:name w:val="Ceannteideal 6 Car"/>
    <w:basedOn w:val="Clfhoireannramhshocraithenan-alt"/>
    <w:link w:val="Ceannteideal6"/>
    <w:uiPriority w:val="9"/>
    <w:rsid w:val="3D106B29"/>
    <w:rPr>
      <w:rFonts w:ascii="Arial" w:eastAsia="DengXian Light" w:hAnsi="Arial" w:cs="Times New Roman"/>
      <w:b/>
      <w:bCs/>
      <w:i/>
      <w:iCs/>
      <w:noProof/>
      <w:color w:val="000000" w:themeColor="text1"/>
      <w:sz w:val="21"/>
      <w:szCs w:val="21"/>
      <w:lang w:val="en-GB" w:eastAsia="en-GB"/>
    </w:rPr>
  </w:style>
  <w:style w:type="character" w:customStyle="1" w:styleId="Ceannteideal7Car">
    <w:name w:val="Ceannteideal 7 Car"/>
    <w:basedOn w:val="Clfhoireannramhshocraithenan-alt"/>
    <w:link w:val="Ceannteideal7"/>
    <w:uiPriority w:val="9"/>
    <w:rsid w:val="3D106B29"/>
    <w:rPr>
      <w:rFonts w:ascii="Arial" w:eastAsia="DengXian Light" w:hAnsi="Arial" w:cs="Times New Roman"/>
      <w:b/>
      <w:bCs/>
      <w:i/>
      <w:iCs/>
      <w:noProof/>
      <w:color w:val="000000" w:themeColor="text1"/>
      <w:sz w:val="21"/>
      <w:szCs w:val="21"/>
      <w:lang w:val="en-GB" w:eastAsia="en-GB"/>
    </w:rPr>
  </w:style>
  <w:style w:type="character" w:customStyle="1" w:styleId="Ceannteideal8Car">
    <w:name w:val="Ceannteideal 8 Car"/>
    <w:basedOn w:val="Clfhoireannramhshocraithenan-alt"/>
    <w:link w:val="Ceannteideal8"/>
    <w:uiPriority w:val="9"/>
    <w:rsid w:val="3D106B29"/>
    <w:rPr>
      <w:rFonts w:ascii="Arial" w:eastAsia="DengXian Light" w:hAnsi="Arial" w:cs="Times New Roman"/>
      <w:b/>
      <w:bCs/>
      <w:i/>
      <w:iCs/>
      <w:noProof/>
      <w:color w:val="000000" w:themeColor="text1"/>
      <w:sz w:val="21"/>
      <w:szCs w:val="21"/>
      <w:lang w:val="en-GB" w:eastAsia="en-GB"/>
    </w:rPr>
  </w:style>
  <w:style w:type="character" w:customStyle="1" w:styleId="Ceannteideal9Car">
    <w:name w:val="Ceannteideal 9 Car"/>
    <w:basedOn w:val="Clfhoireannramhshocraithenan-alt"/>
    <w:link w:val="Ceannteideal9"/>
    <w:uiPriority w:val="9"/>
    <w:rsid w:val="3D106B29"/>
    <w:rPr>
      <w:rFonts w:ascii="Arial" w:eastAsia="DengXian Light" w:hAnsi="Arial" w:cs="Times New Roman"/>
      <w:b/>
      <w:bCs/>
      <w:i/>
      <w:iCs/>
      <w:noProof/>
      <w:color w:val="000000" w:themeColor="text1"/>
      <w:sz w:val="21"/>
      <w:szCs w:val="21"/>
      <w:lang w:val="en-GB" w:eastAsia="en-GB"/>
    </w:rPr>
  </w:style>
  <w:style w:type="character" w:styleId="Bim">
    <w:name w:val="Emphasis"/>
    <w:basedOn w:val="Clfhoireannramhshocraithenan-alt"/>
    <w:uiPriority w:val="20"/>
    <w:semiHidden/>
    <w:unhideWhenUsed/>
    <w:qFormat/>
    <w:rsid w:val="00CD0726"/>
    <w:rPr>
      <w:i w:val="0"/>
      <w:iCs/>
      <w:color w:val="8BC151"/>
    </w:rPr>
  </w:style>
  <w:style w:type="character" w:styleId="Dlthbhim">
    <w:name w:val="Intense Emphasis"/>
    <w:basedOn w:val="Clfhoireannramhshocraithenan-alt"/>
    <w:uiPriority w:val="21"/>
    <w:semiHidden/>
    <w:unhideWhenUsed/>
    <w:qFormat/>
    <w:rsid w:val="00CD0726"/>
    <w:rPr>
      <w:b/>
      <w:i/>
      <w:iCs/>
      <w:color w:val="8BC151"/>
    </w:rPr>
  </w:style>
  <w:style w:type="character" w:styleId="Tran">
    <w:name w:val="Strong"/>
    <w:basedOn w:val="Clfhoireannramhshocraithenan-alt"/>
    <w:uiPriority w:val="22"/>
    <w:unhideWhenUsed/>
    <w:qFormat/>
    <w:rsid w:val="00CD0726"/>
    <w:rPr>
      <w:b/>
      <w:bCs/>
    </w:rPr>
  </w:style>
  <w:style w:type="character" w:styleId="Tagairtfhnelta">
    <w:name w:val="Subtle Reference"/>
    <w:basedOn w:val="Clfhoireannramhshocraithenan-alt"/>
    <w:uiPriority w:val="31"/>
    <w:semiHidden/>
    <w:unhideWhenUsed/>
    <w:qFormat/>
    <w:rsid w:val="00CD0726"/>
    <w:rPr>
      <w:caps/>
      <w:smallCaps w:val="0"/>
      <w:color w:val="004D44"/>
    </w:rPr>
  </w:style>
  <w:style w:type="character" w:styleId="Dlth-thagairt">
    <w:name w:val="Intense Reference"/>
    <w:basedOn w:val="Clfhoireannramhshocraithenan-alt"/>
    <w:uiPriority w:val="32"/>
    <w:semiHidden/>
    <w:unhideWhenUsed/>
    <w:qFormat/>
    <w:rsid w:val="00CD0726"/>
    <w:rPr>
      <w:b/>
      <w:bCs/>
      <w:caps/>
      <w:smallCaps w:val="0"/>
      <w:color w:val="004D44"/>
      <w:spacing w:val="0"/>
    </w:rPr>
  </w:style>
  <w:style w:type="character" w:styleId="Teidealanleabhair">
    <w:name w:val="Book Title"/>
    <w:basedOn w:val="Clfhoireannramhshocraithenan-alt"/>
    <w:uiPriority w:val="33"/>
    <w:semiHidden/>
    <w:unhideWhenUsed/>
    <w:qFormat/>
    <w:rsid w:val="00CD0726"/>
    <w:rPr>
      <w:b w:val="0"/>
      <w:bCs/>
      <w:i w:val="0"/>
      <w:iCs/>
      <w:spacing w:val="0"/>
      <w:u w:val="single"/>
    </w:rPr>
  </w:style>
  <w:style w:type="paragraph" w:styleId="Foscrbhinn">
    <w:name w:val="caption"/>
    <w:basedOn w:val="Gnth"/>
    <w:next w:val="Gnth"/>
    <w:uiPriority w:val="35"/>
    <w:semiHidden/>
    <w:unhideWhenUsed/>
    <w:qFormat/>
    <w:rsid w:val="3D106B29"/>
    <w:pPr>
      <w:spacing w:after="160" w:line="259" w:lineRule="auto"/>
      <w:contextualSpacing/>
    </w:pPr>
    <w:rPr>
      <w:rFonts w:asciiTheme="minorHAnsi" w:hAnsiTheme="minorHAnsi" w:cs="Arial"/>
      <w:i/>
      <w:iCs/>
      <w:sz w:val="22"/>
      <w:szCs w:val="22"/>
      <w:lang w:val="en-IE" w:eastAsia="en-US"/>
    </w:rPr>
  </w:style>
  <w:style w:type="paragraph" w:styleId="Ceannteidealclirbhar">
    <w:name w:val="TOC Heading"/>
    <w:basedOn w:val="Teideal1"/>
    <w:next w:val="Gnth"/>
    <w:uiPriority w:val="39"/>
    <w:unhideWhenUsed/>
    <w:qFormat/>
    <w:rsid w:val="3D106B29"/>
    <w:pPr>
      <w:keepNext/>
      <w:keepLines/>
    </w:pPr>
  </w:style>
  <w:style w:type="paragraph" w:styleId="Teideal">
    <w:name w:val="Title"/>
    <w:aliases w:val="Cover Title"/>
    <w:next w:val="Gnth"/>
    <w:link w:val="TeidealCar"/>
    <w:uiPriority w:val="10"/>
    <w:unhideWhenUsed/>
    <w:qFormat/>
    <w:rsid w:val="00FA73A4"/>
    <w:pPr>
      <w:spacing w:before="100" w:beforeAutospacing="1" w:after="100" w:afterAutospacing="1"/>
    </w:pPr>
    <w:rPr>
      <w:rFonts w:ascii="Arial" w:eastAsia="DengXian Light" w:hAnsi="Arial" w:cs="Times New Roman"/>
      <w:b/>
      <w:bCs/>
      <w:color w:val="1C88A8"/>
      <w:kern w:val="28"/>
      <w:sz w:val="72"/>
      <w:szCs w:val="160"/>
      <w:lang w:val="en-US" w:eastAsia="ja-JP"/>
    </w:rPr>
  </w:style>
  <w:style w:type="character" w:customStyle="1" w:styleId="TeidealCar">
    <w:name w:val="Teideal Car"/>
    <w:aliases w:val="Cover Title Car"/>
    <w:basedOn w:val="Clfhoireannramhshocraithenan-alt"/>
    <w:link w:val="Teideal"/>
    <w:uiPriority w:val="10"/>
    <w:rsid w:val="00FA73A4"/>
    <w:rPr>
      <w:rFonts w:ascii="Arial" w:eastAsia="DengXian Light" w:hAnsi="Arial" w:cs="Times New Roman"/>
      <w:b/>
      <w:bCs/>
      <w:color w:val="1C88A8"/>
      <w:kern w:val="28"/>
      <w:sz w:val="72"/>
      <w:szCs w:val="160"/>
      <w:lang w:val="en-US" w:eastAsia="ja-JP"/>
    </w:rPr>
  </w:style>
  <w:style w:type="paragraph" w:styleId="Fotheideal">
    <w:name w:val="Subtitle"/>
    <w:aliases w:val="Subtitle Cover"/>
    <w:next w:val="Gnth"/>
    <w:link w:val="FotheidealCar"/>
    <w:uiPriority w:val="11"/>
    <w:unhideWhenUsed/>
    <w:qFormat/>
    <w:rsid w:val="009707B6"/>
    <w:pPr>
      <w:numPr>
        <w:ilvl w:val="1"/>
      </w:numPr>
      <w:spacing w:after="200"/>
    </w:pPr>
    <w:rPr>
      <w:rFonts w:ascii="Arial" w:eastAsia="DengXian" w:hAnsi="Arial" w:cs="Times New Roman"/>
      <w:color w:val="1C88A8"/>
      <w:kern w:val="28"/>
      <w:sz w:val="60"/>
      <w:szCs w:val="56"/>
      <w:lang w:val="en-US" w:eastAsia="ja-JP"/>
    </w:rPr>
  </w:style>
  <w:style w:type="character" w:customStyle="1" w:styleId="FotheidealCar">
    <w:name w:val="Fotheideal Car"/>
    <w:aliases w:val="Subtitle Cover Car"/>
    <w:basedOn w:val="Clfhoireannramhshocraithenan-alt"/>
    <w:link w:val="Fotheideal"/>
    <w:uiPriority w:val="11"/>
    <w:rsid w:val="009707B6"/>
    <w:rPr>
      <w:rFonts w:ascii="Arial" w:eastAsia="DengXian" w:hAnsi="Arial" w:cs="Times New Roman"/>
      <w:color w:val="1C88A8"/>
      <w:kern w:val="28"/>
      <w:sz w:val="60"/>
      <w:szCs w:val="56"/>
      <w:lang w:val="en-US" w:eastAsia="ja-JP"/>
    </w:rPr>
  </w:style>
  <w:style w:type="character" w:styleId="Tacsanchoinnelaionaid">
    <w:name w:val="Placeholder Text"/>
    <w:basedOn w:val="Clfhoireannramhshocraithenan-alt"/>
    <w:uiPriority w:val="99"/>
    <w:semiHidden/>
    <w:rsid w:val="00CD0726"/>
    <w:rPr>
      <w:color w:val="808080"/>
    </w:rPr>
  </w:style>
  <w:style w:type="character" w:styleId="Bimfhnelta">
    <w:name w:val="Subtle Emphasis"/>
    <w:basedOn w:val="Clfhoireannramhshocraithenan-alt"/>
    <w:uiPriority w:val="19"/>
    <w:semiHidden/>
    <w:unhideWhenUsed/>
    <w:qFormat/>
    <w:rsid w:val="00CD0726"/>
    <w:rPr>
      <w:i/>
      <w:iCs/>
      <w:color w:val="004D44"/>
    </w:rPr>
  </w:style>
  <w:style w:type="paragraph" w:styleId="Athfhriotal">
    <w:name w:val="Quote"/>
    <w:basedOn w:val="Gnth"/>
    <w:next w:val="Gnth"/>
    <w:link w:val="AthfhriotalCar"/>
    <w:uiPriority w:val="29"/>
    <w:unhideWhenUsed/>
    <w:qFormat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  <w:ind w:left="907" w:right="1814"/>
      <w:contextualSpacing/>
    </w:pPr>
    <w:rPr>
      <w:rFonts w:ascii="Arial" w:eastAsia="Calibri" w:hAnsi="Arial" w:cs="Arial"/>
      <w:b/>
      <w:bCs/>
      <w:noProof/>
      <w:color w:val="3B3838" w:themeColor="background2" w:themeShade="40"/>
      <w:sz w:val="40"/>
      <w:szCs w:val="40"/>
      <w:lang w:val="en-GB" w:eastAsia="en-GB"/>
    </w:rPr>
  </w:style>
  <w:style w:type="character" w:customStyle="1" w:styleId="AthfhriotalCar">
    <w:name w:val="Athfhriotal Car"/>
    <w:basedOn w:val="Clfhoireannramhshocraithenan-alt"/>
    <w:link w:val="Athfhriotal"/>
    <w:uiPriority w:val="29"/>
    <w:rsid w:val="3D106B29"/>
    <w:rPr>
      <w:rFonts w:ascii="Arial" w:eastAsia="Calibri" w:hAnsi="Arial" w:cs="Arial"/>
      <w:b/>
      <w:bCs/>
      <w:noProof/>
      <w:color w:val="3B3838" w:themeColor="background2" w:themeShade="40"/>
      <w:sz w:val="40"/>
      <w:szCs w:val="40"/>
      <w:lang w:val="en-GB" w:eastAsia="en-GB"/>
    </w:rPr>
  </w:style>
  <w:style w:type="paragraph" w:styleId="Ceanntsc">
    <w:name w:val="header"/>
    <w:basedOn w:val="Gnth"/>
    <w:link w:val="CeanntscCar"/>
    <w:uiPriority w:val="99"/>
    <w:unhideWhenUsed/>
    <w:qFormat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</w:pPr>
    <w:rPr>
      <w:rFonts w:ascii="Arial" w:eastAsia="Calibri" w:hAnsi="Arial" w:cs="Arial"/>
      <w:noProof/>
      <w:color w:val="777776"/>
      <w:sz w:val="16"/>
      <w:szCs w:val="16"/>
      <w:lang w:val="en-IE" w:eastAsia="ja-JP"/>
    </w:rPr>
  </w:style>
  <w:style w:type="character" w:customStyle="1" w:styleId="CeanntscCar">
    <w:name w:val="Ceanntásc Car"/>
    <w:basedOn w:val="Clfhoireannramhshocraithenan-alt"/>
    <w:link w:val="Ceanntsc"/>
    <w:uiPriority w:val="99"/>
    <w:rsid w:val="3D106B29"/>
    <w:rPr>
      <w:rFonts w:ascii="Arial" w:eastAsia="Calibri" w:hAnsi="Arial" w:cs="Arial"/>
      <w:noProof/>
      <w:color w:val="777776"/>
      <w:sz w:val="16"/>
      <w:szCs w:val="16"/>
    </w:rPr>
  </w:style>
  <w:style w:type="paragraph" w:styleId="Uimhirliosta">
    <w:name w:val="List Number"/>
    <w:basedOn w:val="Gnth"/>
    <w:uiPriority w:val="11"/>
    <w:rsid w:val="3D106B29"/>
    <w:pPr>
      <w:numPr>
        <w:numId w:val="1"/>
      </w:numPr>
      <w:tabs>
        <w:tab w:val="num" w:pos="0"/>
        <w:tab w:val="left" w:pos="454"/>
        <w:tab w:val="left" w:pos="907"/>
        <w:tab w:val="left" w:pos="1361"/>
        <w:tab w:val="left" w:pos="1814"/>
        <w:tab w:val="left" w:pos="2268"/>
      </w:tabs>
      <w:spacing w:before="80" w:after="80" w:line="360" w:lineRule="auto"/>
      <w:ind w:left="0" w:firstLine="0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styleId="Blociltacs">
    <w:name w:val="Block Text"/>
    <w:basedOn w:val="Gnth"/>
    <w:uiPriority w:val="31"/>
    <w:unhideWhenUsed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320" w:line="360" w:lineRule="auto"/>
    </w:pPr>
    <w:rPr>
      <w:rFonts w:ascii="Arial" w:eastAsia="DengXian" w:hAnsi="Arial" w:cs="Arial"/>
      <w:noProof/>
      <w:color w:val="000000" w:themeColor="text1"/>
      <w:sz w:val="25"/>
      <w:szCs w:val="25"/>
      <w:lang w:val="en-GB" w:eastAsia="en-GB"/>
    </w:rPr>
  </w:style>
  <w:style w:type="paragraph" w:styleId="GnthGrasn">
    <w:name w:val="Normal (Web)"/>
    <w:basedOn w:val="Gnth"/>
    <w:uiPriority w:val="99"/>
    <w:unhideWhenUsed/>
    <w:rsid w:val="3D106B29"/>
    <w:pPr>
      <w:spacing w:beforeAutospacing="1" w:after="160" w:afterAutospacing="1" w:line="259" w:lineRule="auto"/>
    </w:pPr>
    <w:rPr>
      <w:rFonts w:asciiTheme="minorHAnsi" w:hAnsiTheme="minorHAnsi" w:cs="Arial"/>
      <w:sz w:val="22"/>
      <w:szCs w:val="22"/>
      <w:lang w:val="en-GB" w:eastAsia="en-GB"/>
    </w:rPr>
  </w:style>
  <w:style w:type="character" w:styleId="Uimhirleathanaigh">
    <w:name w:val="page number"/>
    <w:basedOn w:val="Clfhoireannramhshocraithenan-alt"/>
    <w:uiPriority w:val="99"/>
    <w:semiHidden/>
    <w:unhideWhenUsed/>
    <w:rsid w:val="000A7C49"/>
  </w:style>
  <w:style w:type="paragraph" w:customStyle="1" w:styleId="NoteLevel1">
    <w:name w:val="Note Level 1"/>
    <w:basedOn w:val="Gnth"/>
    <w:uiPriority w:val="99"/>
    <w:rsid w:val="3D106B29"/>
    <w:pPr>
      <w:keepNext/>
      <w:numPr>
        <w:numId w:val="3"/>
      </w:numPr>
      <w:tabs>
        <w:tab w:val="left" w:pos="454"/>
        <w:tab w:val="num" w:pos="720"/>
        <w:tab w:val="left" w:pos="907"/>
        <w:tab w:val="left" w:pos="1361"/>
        <w:tab w:val="left" w:pos="1814"/>
        <w:tab w:val="left" w:pos="2268"/>
      </w:tabs>
      <w:spacing w:after="160" w:line="360" w:lineRule="auto"/>
      <w:contextualSpacing/>
      <w:outlineLvl w:val="0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customStyle="1" w:styleId="NoteLevel2">
    <w:name w:val="Note Level 2"/>
    <w:basedOn w:val="Gnth"/>
    <w:uiPriority w:val="99"/>
    <w:rsid w:val="3D106B29"/>
    <w:pPr>
      <w:keepNext/>
      <w:numPr>
        <w:ilvl w:val="1"/>
        <w:numId w:val="3"/>
      </w:num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  <w:contextualSpacing/>
      <w:outlineLvl w:val="1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customStyle="1" w:styleId="NoteLevel3">
    <w:name w:val="Note Level 3"/>
    <w:basedOn w:val="Gnth"/>
    <w:uiPriority w:val="99"/>
    <w:rsid w:val="3D106B29"/>
    <w:pPr>
      <w:keepNext/>
      <w:numPr>
        <w:ilvl w:val="2"/>
        <w:numId w:val="3"/>
      </w:num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  <w:contextualSpacing/>
      <w:outlineLvl w:val="2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customStyle="1" w:styleId="NoteLevel4">
    <w:name w:val="Note Level 4"/>
    <w:basedOn w:val="Gnth"/>
    <w:uiPriority w:val="99"/>
    <w:rsid w:val="3D106B29"/>
    <w:pPr>
      <w:keepNext/>
      <w:numPr>
        <w:ilvl w:val="3"/>
        <w:numId w:val="3"/>
      </w:num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  <w:contextualSpacing/>
      <w:outlineLvl w:val="3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customStyle="1" w:styleId="NoteLevel5">
    <w:name w:val="Note Level 5"/>
    <w:basedOn w:val="Gnth"/>
    <w:uiPriority w:val="99"/>
    <w:rsid w:val="3D106B29"/>
    <w:pPr>
      <w:keepNext/>
      <w:numPr>
        <w:ilvl w:val="4"/>
        <w:numId w:val="3"/>
      </w:num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  <w:contextualSpacing/>
      <w:outlineLvl w:val="4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customStyle="1" w:styleId="NoteLevel6">
    <w:name w:val="Note Level 6"/>
    <w:basedOn w:val="Gnth"/>
    <w:uiPriority w:val="99"/>
    <w:rsid w:val="3D106B29"/>
    <w:pPr>
      <w:keepNext/>
      <w:numPr>
        <w:ilvl w:val="5"/>
        <w:numId w:val="3"/>
      </w:num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  <w:contextualSpacing/>
      <w:outlineLvl w:val="5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customStyle="1" w:styleId="NoteLevel7">
    <w:name w:val="Note Level 7"/>
    <w:basedOn w:val="Gnth"/>
    <w:uiPriority w:val="99"/>
    <w:rsid w:val="3D106B29"/>
    <w:pPr>
      <w:keepNext/>
      <w:numPr>
        <w:ilvl w:val="6"/>
        <w:numId w:val="3"/>
      </w:num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  <w:contextualSpacing/>
      <w:outlineLvl w:val="6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customStyle="1" w:styleId="NoteLevel8">
    <w:name w:val="Note Level 8"/>
    <w:basedOn w:val="Gnth"/>
    <w:uiPriority w:val="99"/>
    <w:rsid w:val="3D106B29"/>
    <w:pPr>
      <w:keepNext/>
      <w:numPr>
        <w:ilvl w:val="7"/>
        <w:numId w:val="3"/>
      </w:num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  <w:contextualSpacing/>
      <w:outlineLvl w:val="7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customStyle="1" w:styleId="NoteLevel9">
    <w:name w:val="Note Level 9"/>
    <w:basedOn w:val="Gnth"/>
    <w:uiPriority w:val="99"/>
    <w:rsid w:val="3D106B29"/>
    <w:pPr>
      <w:keepNext/>
      <w:numPr>
        <w:ilvl w:val="8"/>
        <w:numId w:val="3"/>
      </w:num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  <w:contextualSpacing/>
      <w:outlineLvl w:val="8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customStyle="1" w:styleId="Normal2Column">
    <w:name w:val="Normal_2Column"/>
    <w:rsid w:val="008E7FA1"/>
    <w:pPr>
      <w:spacing w:after="160" w:line="280" w:lineRule="atLeast"/>
    </w:pPr>
    <w:rPr>
      <w:rFonts w:ascii="Arial" w:hAnsi="Arial"/>
      <w:color w:val="000000"/>
      <w:sz w:val="21"/>
      <w:szCs w:val="22"/>
      <w:lang w:val="en-GB" w:eastAsia="en-GB"/>
    </w:rPr>
  </w:style>
  <w:style w:type="paragraph" w:customStyle="1" w:styleId="BoldHeading2Column">
    <w:name w:val="Bold Heading _ 2Column"/>
    <w:basedOn w:val="Normal2Column"/>
    <w:rsid w:val="00BB0528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0" w:line="280" w:lineRule="exact"/>
    </w:pPr>
    <w:rPr>
      <w:b/>
      <w:sz w:val="19"/>
      <w:szCs w:val="19"/>
    </w:rPr>
  </w:style>
  <w:style w:type="paragraph" w:customStyle="1" w:styleId="Contents">
    <w:name w:val="Contents"/>
    <w:basedOn w:val="Gnth"/>
    <w:next w:val="Gnth"/>
    <w:uiPriority w:val="1"/>
    <w:qFormat/>
    <w:rsid w:val="3D106B29"/>
    <w:pPr>
      <w:numPr>
        <w:numId w:val="4"/>
      </w:numPr>
      <w:tabs>
        <w:tab w:val="left" w:pos="454"/>
        <w:tab w:val="left" w:pos="907"/>
        <w:tab w:val="left" w:pos="1361"/>
        <w:tab w:val="left" w:pos="1814"/>
        <w:tab w:val="left" w:pos="2268"/>
      </w:tabs>
      <w:spacing w:before="240" w:after="240" w:line="360" w:lineRule="auto"/>
    </w:pPr>
    <w:rPr>
      <w:rFonts w:ascii="Arial" w:eastAsia="Calibri" w:hAnsi="Arial" w:cs="Arial"/>
      <w:b/>
      <w:bCs/>
      <w:noProof/>
      <w:color w:val="3B3838" w:themeColor="background2" w:themeShade="40"/>
      <w:sz w:val="28"/>
      <w:szCs w:val="28"/>
      <w:lang w:val="en-IE" w:eastAsia="ja-JP"/>
    </w:rPr>
  </w:style>
  <w:style w:type="paragraph" w:styleId="Tacsfonta">
    <w:name w:val="footnote text"/>
    <w:basedOn w:val="Gnth"/>
    <w:link w:val="TacsfontaCar"/>
    <w:uiPriority w:val="99"/>
    <w:unhideWhenUsed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</w:pPr>
    <w:rPr>
      <w:rFonts w:ascii="Arial" w:eastAsia="Calibri" w:hAnsi="Arial" w:cs="Arial"/>
      <w:noProof/>
      <w:color w:val="000000" w:themeColor="text1"/>
      <w:sz w:val="22"/>
      <w:szCs w:val="22"/>
      <w:lang w:val="en-IE" w:eastAsia="ja-JP"/>
    </w:rPr>
  </w:style>
  <w:style w:type="character" w:customStyle="1" w:styleId="TacsfontaCar">
    <w:name w:val="Téacs fonóta Car"/>
    <w:basedOn w:val="Clfhoireannramhshocraithenan-alt"/>
    <w:link w:val="Tacsfonta"/>
    <w:uiPriority w:val="99"/>
    <w:rsid w:val="3D106B29"/>
    <w:rPr>
      <w:rFonts w:ascii="Lato" w:eastAsia="Calibri" w:hAnsi="Lato" w:cs="Arial"/>
      <w:noProof/>
      <w:color w:val="000000" w:themeColor="text1"/>
      <w:sz w:val="24"/>
      <w:szCs w:val="24"/>
    </w:rPr>
  </w:style>
  <w:style w:type="character" w:styleId="Tagairtfonta">
    <w:name w:val="footnote reference"/>
    <w:uiPriority w:val="99"/>
    <w:unhideWhenUsed/>
    <w:rsid w:val="00B91108"/>
    <w:rPr>
      <w:rFonts w:ascii="Lato" w:hAnsi="Lato"/>
      <w:b/>
      <w:bCs/>
      <w:i w:val="0"/>
      <w:iCs w:val="0"/>
      <w:sz w:val="15"/>
      <w:vertAlign w:val="superscript"/>
    </w:rPr>
  </w:style>
  <w:style w:type="paragraph" w:styleId="Clrbhair1">
    <w:name w:val="toc 1"/>
    <w:basedOn w:val="Gnth"/>
    <w:next w:val="Gnth"/>
    <w:uiPriority w:val="39"/>
    <w:unhideWhenUsed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before="80" w:after="80" w:line="320" w:lineRule="exact"/>
    </w:pPr>
    <w:rPr>
      <w:rFonts w:ascii="Arial" w:eastAsia="Calibri" w:hAnsi="Arial" w:cs="Arial"/>
      <w:b/>
      <w:bCs/>
      <w:noProof/>
      <w:color w:val="000000" w:themeColor="text1"/>
      <w:sz w:val="22"/>
      <w:szCs w:val="22"/>
      <w:lang w:val="en-IE" w:eastAsia="ja-JP"/>
    </w:rPr>
  </w:style>
  <w:style w:type="paragraph" w:styleId="Clrbhair2">
    <w:name w:val="toc 2"/>
    <w:basedOn w:val="Gnth"/>
    <w:next w:val="Gnth"/>
    <w:uiPriority w:val="39"/>
    <w:unhideWhenUsed/>
    <w:rsid w:val="3D106B29"/>
    <w:pPr>
      <w:tabs>
        <w:tab w:val="right" w:pos="8608"/>
        <w:tab w:val="left" w:pos="454"/>
        <w:tab w:val="left" w:pos="907"/>
        <w:tab w:val="left" w:pos="1361"/>
        <w:tab w:val="left" w:pos="1814"/>
        <w:tab w:val="left" w:pos="2268"/>
      </w:tabs>
      <w:spacing w:after="160" w:line="320" w:lineRule="exact"/>
      <w:ind w:left="454"/>
    </w:pPr>
    <w:rPr>
      <w:rFonts w:ascii="Arial" w:eastAsia="Calibri" w:hAnsi="Arial" w:cs="Arial"/>
      <w:noProof/>
      <w:color w:val="000000" w:themeColor="text1"/>
      <w:sz w:val="22"/>
      <w:szCs w:val="22"/>
      <w:lang w:val="en-IE" w:eastAsia="ja-JP"/>
    </w:rPr>
  </w:style>
  <w:style w:type="character" w:styleId="Hipearnasc">
    <w:name w:val="Hyperlink"/>
    <w:basedOn w:val="Clfhoireannramhshocraithenan-alt"/>
    <w:uiPriority w:val="99"/>
    <w:unhideWhenUsed/>
    <w:rsid w:val="00EA5AE3"/>
    <w:rPr>
      <w:color w:val="FFFFFF"/>
      <w:u w:val="single"/>
    </w:rPr>
  </w:style>
  <w:style w:type="paragraph" w:customStyle="1" w:styleId="EndorsementText">
    <w:name w:val="Endorsement Text"/>
    <w:basedOn w:val="Gnth"/>
    <w:uiPriority w:val="1"/>
    <w:qFormat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60" w:line="360" w:lineRule="auto"/>
    </w:pPr>
    <w:rPr>
      <w:rFonts w:ascii="Arial" w:eastAsia="Calibri" w:hAnsi="Arial" w:cs="Arial"/>
      <w:noProof/>
      <w:color w:val="FFFFFF" w:themeColor="background1"/>
      <w:sz w:val="21"/>
      <w:szCs w:val="21"/>
      <w:lang w:val="en-IE" w:eastAsia="ja-JP"/>
    </w:rPr>
  </w:style>
  <w:style w:type="paragraph" w:customStyle="1" w:styleId="paragraph">
    <w:name w:val="paragraph"/>
    <w:basedOn w:val="Gnth"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beforeAutospacing="1" w:after="240" w:afterAutospacing="1" w:line="360" w:lineRule="auto"/>
    </w:pPr>
    <w:rPr>
      <w:rFonts w:asciiTheme="minorHAnsi" w:hAnsiTheme="minorHAnsi" w:cs="Arial"/>
      <w:noProof/>
      <w:sz w:val="22"/>
      <w:szCs w:val="22"/>
      <w:lang w:val="en-IE" w:eastAsia="en-IE"/>
    </w:rPr>
  </w:style>
  <w:style w:type="character" w:customStyle="1" w:styleId="normaltextrun">
    <w:name w:val="normaltextrun"/>
    <w:basedOn w:val="Clfhoireannramhshocraithenan-alt"/>
    <w:rsid w:val="002C7335"/>
  </w:style>
  <w:style w:type="character" w:customStyle="1" w:styleId="eop">
    <w:name w:val="eop"/>
    <w:basedOn w:val="Clfhoireannramhshocraithenan-alt"/>
    <w:rsid w:val="002C7335"/>
  </w:style>
  <w:style w:type="character" w:customStyle="1" w:styleId="pagebreaktextspan">
    <w:name w:val="pagebreaktextspan"/>
    <w:basedOn w:val="Clfhoireannramhshocraithenan-alt"/>
    <w:rsid w:val="00A548CD"/>
  </w:style>
  <w:style w:type="paragraph" w:styleId="Altanliosta">
    <w:name w:val="List Paragraph"/>
    <w:basedOn w:val="Gnth"/>
    <w:uiPriority w:val="34"/>
    <w:qFormat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240" w:line="360" w:lineRule="auto"/>
      <w:ind w:left="720"/>
      <w:contextualSpacing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styleId="Clrbhair3">
    <w:name w:val="toc 3"/>
    <w:basedOn w:val="Gnth"/>
    <w:next w:val="Gnth"/>
    <w:uiPriority w:val="39"/>
    <w:unhideWhenUsed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00" w:line="360" w:lineRule="auto"/>
      <w:ind w:left="440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styleId="Clrbhair4">
    <w:name w:val="toc 4"/>
    <w:basedOn w:val="Gnth"/>
    <w:next w:val="Gnth"/>
    <w:uiPriority w:val="39"/>
    <w:unhideWhenUsed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00" w:line="360" w:lineRule="auto"/>
      <w:ind w:left="660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styleId="Clrbhair5">
    <w:name w:val="toc 5"/>
    <w:basedOn w:val="Gnth"/>
    <w:next w:val="Gnth"/>
    <w:uiPriority w:val="39"/>
    <w:unhideWhenUsed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00" w:line="360" w:lineRule="auto"/>
      <w:ind w:left="880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styleId="Clrbhair6">
    <w:name w:val="toc 6"/>
    <w:basedOn w:val="Gnth"/>
    <w:next w:val="Gnth"/>
    <w:uiPriority w:val="39"/>
    <w:unhideWhenUsed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00" w:line="360" w:lineRule="auto"/>
      <w:ind w:left="1100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styleId="Clrbhair7">
    <w:name w:val="toc 7"/>
    <w:basedOn w:val="Gnth"/>
    <w:next w:val="Gnth"/>
    <w:uiPriority w:val="39"/>
    <w:unhideWhenUsed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00" w:line="360" w:lineRule="auto"/>
      <w:ind w:left="1320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styleId="Clrbhair8">
    <w:name w:val="toc 8"/>
    <w:basedOn w:val="Gnth"/>
    <w:next w:val="Gnth"/>
    <w:uiPriority w:val="39"/>
    <w:unhideWhenUsed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00" w:line="360" w:lineRule="auto"/>
      <w:ind w:left="1540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styleId="Clrbhair9">
    <w:name w:val="toc 9"/>
    <w:basedOn w:val="Gnth"/>
    <w:next w:val="Gnth"/>
    <w:uiPriority w:val="39"/>
    <w:unhideWhenUsed/>
    <w:rsid w:val="3D106B29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100" w:line="360" w:lineRule="auto"/>
      <w:ind w:left="1760"/>
    </w:pPr>
    <w:rPr>
      <w:rFonts w:ascii="Arial" w:eastAsia="Calibri" w:hAnsi="Arial" w:cs="Arial"/>
      <w:noProof/>
      <w:color w:val="000000" w:themeColor="text1"/>
      <w:sz w:val="21"/>
      <w:szCs w:val="21"/>
      <w:lang w:val="en-IE" w:eastAsia="ja-JP"/>
    </w:rPr>
  </w:style>
  <w:style w:type="paragraph" w:styleId="Tacsiarnta">
    <w:name w:val="endnote text"/>
    <w:basedOn w:val="Gnth"/>
    <w:link w:val="TacsiarntaCar"/>
    <w:uiPriority w:val="99"/>
    <w:semiHidden/>
    <w:unhideWhenUsed/>
    <w:rsid w:val="3D106B29"/>
    <w:pPr>
      <w:spacing w:after="160" w:line="259" w:lineRule="auto"/>
    </w:pPr>
    <w:rPr>
      <w:rFonts w:asciiTheme="minorHAnsi" w:hAnsiTheme="minorHAnsi" w:cs="Arial"/>
      <w:sz w:val="20"/>
      <w:szCs w:val="20"/>
      <w:lang w:val="en-IE" w:eastAsia="en-US"/>
    </w:rPr>
  </w:style>
  <w:style w:type="character" w:customStyle="1" w:styleId="TacsiarntaCar">
    <w:name w:val="Téacs iarnóta Car"/>
    <w:basedOn w:val="Clfhoireannramhshocraithenan-alt"/>
    <w:link w:val="Tacsiarnta"/>
    <w:uiPriority w:val="99"/>
    <w:semiHidden/>
    <w:rsid w:val="3D106B29"/>
    <w:rPr>
      <w:noProof/>
      <w:sz w:val="20"/>
      <w:szCs w:val="20"/>
    </w:rPr>
  </w:style>
  <w:style w:type="character" w:customStyle="1" w:styleId="spellingerror">
    <w:name w:val="spellingerror"/>
    <w:basedOn w:val="Clfhoireannramhshocraithenan-alt"/>
    <w:rsid w:val="00DE0B75"/>
  </w:style>
  <w:style w:type="character" w:styleId="Tagairtntatrchta">
    <w:name w:val="annotation reference"/>
    <w:basedOn w:val="Clfhoireannramhshocraithenan-alt"/>
    <w:uiPriority w:val="99"/>
    <w:semiHidden/>
    <w:unhideWhenUsed/>
    <w:rsid w:val="00DE0B75"/>
    <w:rPr>
      <w:sz w:val="16"/>
      <w:szCs w:val="16"/>
    </w:rPr>
  </w:style>
  <w:style w:type="paragraph" w:styleId="Tacsntatrchta">
    <w:name w:val="annotation text"/>
    <w:basedOn w:val="Gnth"/>
    <w:link w:val="TacsntatrchtaCar"/>
    <w:uiPriority w:val="99"/>
    <w:unhideWhenUsed/>
    <w:rsid w:val="00DE0B75"/>
    <w:pPr>
      <w:tabs>
        <w:tab w:val="left" w:pos="454"/>
        <w:tab w:val="left" w:pos="907"/>
        <w:tab w:val="left" w:pos="1361"/>
        <w:tab w:val="left" w:pos="1814"/>
        <w:tab w:val="left" w:pos="2268"/>
      </w:tabs>
      <w:spacing w:after="240" w:line="259" w:lineRule="auto"/>
    </w:pPr>
    <w:rPr>
      <w:rFonts w:ascii="Arial" w:eastAsia="Calibri" w:hAnsi="Arial" w:cs="Arial"/>
      <w:noProof/>
      <w:color w:val="000000" w:themeColor="text1"/>
      <w:sz w:val="20"/>
      <w:szCs w:val="20"/>
      <w:lang w:val="en-IE" w:eastAsia="ja-JP"/>
    </w:rPr>
  </w:style>
  <w:style w:type="character" w:customStyle="1" w:styleId="TacsntatrchtaCar">
    <w:name w:val="Téacs nóta tráchta Car"/>
    <w:basedOn w:val="Clfhoireannramhshocraithenan-alt"/>
    <w:link w:val="Tacsntatrchta"/>
    <w:uiPriority w:val="99"/>
    <w:rsid w:val="00DE0B75"/>
    <w:rPr>
      <w:rFonts w:ascii="Arial" w:hAnsi="Arial"/>
      <w:noProof/>
      <w:color w:val="000000" w:themeColor="text1"/>
      <w:lang w:eastAsia="ja-JP"/>
    </w:rPr>
  </w:style>
  <w:style w:type="paragraph" w:styleId="bharntatrchta">
    <w:name w:val="annotation subject"/>
    <w:basedOn w:val="Tacsntatrchta"/>
    <w:next w:val="Tacsntatrchta"/>
    <w:link w:val="bharntatrchtaCar"/>
    <w:uiPriority w:val="99"/>
    <w:semiHidden/>
    <w:unhideWhenUsed/>
    <w:rsid w:val="00DE0B75"/>
    <w:rPr>
      <w:b/>
      <w:bCs/>
    </w:rPr>
  </w:style>
  <w:style w:type="character" w:customStyle="1" w:styleId="bharntatrchtaCar">
    <w:name w:val="Ábhar nóta tráchta Car"/>
    <w:basedOn w:val="TacsntatrchtaCar"/>
    <w:link w:val="bharntatrchta"/>
    <w:uiPriority w:val="99"/>
    <w:semiHidden/>
    <w:rsid w:val="00DE0B75"/>
    <w:rPr>
      <w:rFonts w:ascii="Arial" w:hAnsi="Arial"/>
      <w:b/>
      <w:bCs/>
      <w:noProof/>
      <w:color w:val="000000" w:themeColor="text1"/>
      <w:lang w:eastAsia="ja-JP"/>
    </w:rPr>
  </w:style>
  <w:style w:type="paragraph" w:customStyle="1" w:styleId="msonormal0">
    <w:name w:val="msonormal"/>
    <w:basedOn w:val="Gnth"/>
    <w:rsid w:val="00F03DF3"/>
    <w:pPr>
      <w:spacing w:before="100" w:beforeAutospacing="1" w:after="100" w:afterAutospacing="1" w:line="259" w:lineRule="auto"/>
    </w:pPr>
    <w:rPr>
      <w:rFonts w:asciiTheme="minorHAnsi" w:hAnsiTheme="minorHAnsi" w:cs="Arial"/>
      <w:sz w:val="22"/>
      <w:szCs w:val="22"/>
      <w:lang w:val="en-IE" w:eastAsia="en-US"/>
    </w:rPr>
  </w:style>
  <w:style w:type="character" w:customStyle="1" w:styleId="textrun">
    <w:name w:val="textrun"/>
    <w:basedOn w:val="Clfhoireannramhshocraithenan-alt"/>
    <w:rsid w:val="00F03DF3"/>
  </w:style>
  <w:style w:type="paragraph" w:customStyle="1" w:styleId="outlineelement">
    <w:name w:val="outlineelement"/>
    <w:basedOn w:val="Gnth"/>
    <w:rsid w:val="00F03DF3"/>
    <w:pPr>
      <w:spacing w:before="100" w:beforeAutospacing="1" w:after="100" w:afterAutospacing="1" w:line="259" w:lineRule="auto"/>
    </w:pPr>
    <w:rPr>
      <w:rFonts w:asciiTheme="minorHAnsi" w:hAnsiTheme="minorHAnsi" w:cs="Arial"/>
      <w:sz w:val="22"/>
      <w:szCs w:val="22"/>
      <w:lang w:val="en-IE" w:eastAsia="en-US"/>
    </w:rPr>
  </w:style>
  <w:style w:type="character" w:styleId="Luaneamhritithe">
    <w:name w:val="Unresolved Mention"/>
    <w:basedOn w:val="Clfhoireannramhshocraithenan-alt"/>
    <w:uiPriority w:val="99"/>
    <w:semiHidden/>
    <w:unhideWhenUsed/>
    <w:rsid w:val="00C6550C"/>
    <w:rPr>
      <w:color w:val="605E5C"/>
      <w:shd w:val="clear" w:color="auto" w:fill="E1DFDD"/>
    </w:rPr>
  </w:style>
  <w:style w:type="table" w:customStyle="1" w:styleId="TableGrid6">
    <w:name w:val="Table Grid6"/>
    <w:basedOn w:val="Tblanormlta"/>
    <w:next w:val="Greilletbla"/>
    <w:uiPriority w:val="39"/>
    <w:rsid w:val="003E5691"/>
    <w:rPr>
      <w:rFonts w:eastAsia="Times New Roman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CCAH3">
    <w:name w:val="NCCA_H3"/>
    <w:basedOn w:val="Gnth"/>
    <w:next w:val="Gnth"/>
    <w:link w:val="NCCAH3Char"/>
    <w:qFormat/>
    <w:rsid w:val="003E5691"/>
    <w:pPr>
      <w:spacing w:after="160" w:line="480" w:lineRule="auto"/>
    </w:pPr>
    <w:rPr>
      <w:rFonts w:ascii="Calibri" w:hAnsi="Calibri" w:cs="Arial"/>
      <w:sz w:val="32"/>
      <w:szCs w:val="22"/>
      <w:lang w:val="en-IE" w:eastAsia="en-US"/>
    </w:rPr>
  </w:style>
  <w:style w:type="character" w:customStyle="1" w:styleId="NCCAH3Char">
    <w:name w:val="NCCA_H3 Char"/>
    <w:basedOn w:val="Clfhoireannramhshocraithenan-alt"/>
    <w:link w:val="NCCAH3"/>
    <w:rsid w:val="003E5691"/>
    <w:rPr>
      <w:rFonts w:eastAsia="Times New Roman"/>
      <w:sz w:val="32"/>
      <w:szCs w:val="22"/>
      <w:lang w:eastAsia="en-US"/>
    </w:rPr>
  </w:style>
  <w:style w:type="paragraph" w:customStyle="1" w:styleId="NCCAH4">
    <w:name w:val="NCCA_H4"/>
    <w:basedOn w:val="NCCAH3"/>
    <w:next w:val="NCCABody"/>
    <w:link w:val="NCCAH4Char"/>
    <w:qFormat/>
    <w:rsid w:val="00CD6F11"/>
    <w:pPr>
      <w:spacing w:line="240" w:lineRule="auto"/>
    </w:pPr>
    <w:rPr>
      <w:b/>
      <w:sz w:val="24"/>
    </w:rPr>
  </w:style>
  <w:style w:type="paragraph" w:customStyle="1" w:styleId="NCCABody">
    <w:name w:val="NCCA_Body"/>
    <w:basedOn w:val="Gnth"/>
    <w:link w:val="NCCABodyChar"/>
    <w:qFormat/>
    <w:rsid w:val="00CD6F11"/>
    <w:pPr>
      <w:spacing w:after="160" w:line="360" w:lineRule="auto"/>
      <w:jc w:val="both"/>
    </w:pPr>
    <w:rPr>
      <w:rFonts w:ascii="Calibri" w:hAnsi="Calibri" w:cs="Arial"/>
      <w:sz w:val="22"/>
      <w:szCs w:val="22"/>
      <w:lang w:val="en-IE" w:eastAsia="en-US"/>
    </w:rPr>
  </w:style>
  <w:style w:type="character" w:customStyle="1" w:styleId="NCCAH4Char">
    <w:name w:val="NCCA_H4 Char"/>
    <w:basedOn w:val="NCCAH3Char"/>
    <w:link w:val="NCCAH4"/>
    <w:rsid w:val="00CD6F11"/>
    <w:rPr>
      <w:rFonts w:eastAsia="Times New Roman"/>
      <w:b/>
      <w:sz w:val="24"/>
      <w:szCs w:val="22"/>
      <w:lang w:eastAsia="en-US"/>
    </w:rPr>
  </w:style>
  <w:style w:type="character" w:customStyle="1" w:styleId="NCCABodyChar">
    <w:name w:val="NCCA_Body Char"/>
    <w:basedOn w:val="NCCAH4Char"/>
    <w:link w:val="NCCABody"/>
    <w:rsid w:val="00CD6F11"/>
    <w:rPr>
      <w:rFonts w:eastAsia="Times New Roman"/>
      <w:b w:val="0"/>
      <w:sz w:val="24"/>
      <w:szCs w:val="22"/>
      <w:lang w:eastAsia="en-US"/>
    </w:rPr>
  </w:style>
  <w:style w:type="table" w:customStyle="1" w:styleId="TableGrid5">
    <w:name w:val="Table Grid5"/>
    <w:basedOn w:val="Tblanormlta"/>
    <w:next w:val="Greilletbla"/>
    <w:uiPriority w:val="39"/>
    <w:rsid w:val="00ED09B4"/>
    <w:rPr>
      <w:rFonts w:asciiTheme="minorHAnsi" w:eastAsia="Times New Roman" w:hAnsiTheme="minorHAns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blanormlta"/>
    <w:next w:val="Greilletbla"/>
    <w:uiPriority w:val="39"/>
    <w:rsid w:val="00D54E3A"/>
    <w:rPr>
      <w:rFonts w:asciiTheme="minorHAnsi" w:eastAsia="Times New Roman" w:hAnsiTheme="minorHAns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xtualspellingandgrammarerror">
    <w:name w:val="contextualspellingandgrammarerror"/>
    <w:basedOn w:val="Clfhoireannramhshocraithenan-alt"/>
    <w:rsid w:val="00E2392A"/>
  </w:style>
  <w:style w:type="table" w:styleId="Gnth-thbla2">
    <w:name w:val="Plain Table 2"/>
    <w:basedOn w:val="Tblanormlta"/>
    <w:uiPriority w:val="42"/>
    <w:rsid w:val="00E2392A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ui-provider">
    <w:name w:val="ui-provider"/>
    <w:basedOn w:val="Clfhoireannramhshocraithenan-alt"/>
    <w:rsid w:val="00BB254E"/>
  </w:style>
  <w:style w:type="paragraph" w:customStyle="1" w:styleId="Heading11">
    <w:name w:val="Heading 11"/>
    <w:basedOn w:val="Gnth"/>
    <w:rsid w:val="00AC1196"/>
    <w:pPr>
      <w:numPr>
        <w:numId w:val="6"/>
      </w:numPr>
    </w:pPr>
  </w:style>
  <w:style w:type="paragraph" w:customStyle="1" w:styleId="Heading21">
    <w:name w:val="Heading 21"/>
    <w:basedOn w:val="Gnth"/>
    <w:rsid w:val="00BE7255"/>
    <w:pPr>
      <w:numPr>
        <w:ilvl w:val="1"/>
        <w:numId w:val="6"/>
      </w:numPr>
    </w:pPr>
  </w:style>
  <w:style w:type="paragraph" w:customStyle="1" w:styleId="Heading31">
    <w:name w:val="Heading 31"/>
    <w:basedOn w:val="Gnth"/>
    <w:rsid w:val="00BE7255"/>
    <w:pPr>
      <w:numPr>
        <w:ilvl w:val="2"/>
        <w:numId w:val="6"/>
      </w:numPr>
    </w:pPr>
  </w:style>
  <w:style w:type="paragraph" w:customStyle="1" w:styleId="Heading41">
    <w:name w:val="Heading 41"/>
    <w:basedOn w:val="Gnth"/>
    <w:rsid w:val="00BE7255"/>
    <w:pPr>
      <w:numPr>
        <w:ilvl w:val="3"/>
        <w:numId w:val="6"/>
      </w:numPr>
    </w:pPr>
  </w:style>
  <w:style w:type="paragraph" w:customStyle="1" w:styleId="Heading51">
    <w:name w:val="Heading 51"/>
    <w:basedOn w:val="Gnth"/>
    <w:rsid w:val="00BE7255"/>
    <w:pPr>
      <w:numPr>
        <w:ilvl w:val="4"/>
        <w:numId w:val="6"/>
      </w:numPr>
    </w:pPr>
  </w:style>
  <w:style w:type="paragraph" w:customStyle="1" w:styleId="Heading61">
    <w:name w:val="Heading 61"/>
    <w:basedOn w:val="Gnth"/>
    <w:rsid w:val="00BE7255"/>
    <w:pPr>
      <w:numPr>
        <w:ilvl w:val="5"/>
        <w:numId w:val="6"/>
      </w:numPr>
    </w:pPr>
  </w:style>
  <w:style w:type="paragraph" w:customStyle="1" w:styleId="Heading71">
    <w:name w:val="Heading 71"/>
    <w:basedOn w:val="Gnth"/>
    <w:rsid w:val="00BE7255"/>
    <w:pPr>
      <w:numPr>
        <w:ilvl w:val="6"/>
        <w:numId w:val="6"/>
      </w:numPr>
    </w:pPr>
  </w:style>
  <w:style w:type="paragraph" w:customStyle="1" w:styleId="Heading81">
    <w:name w:val="Heading 81"/>
    <w:basedOn w:val="Gnth"/>
    <w:rsid w:val="00BE7255"/>
    <w:pPr>
      <w:numPr>
        <w:ilvl w:val="7"/>
        <w:numId w:val="6"/>
      </w:numPr>
    </w:pPr>
  </w:style>
  <w:style w:type="paragraph" w:customStyle="1" w:styleId="Heading91">
    <w:name w:val="Heading 91"/>
    <w:basedOn w:val="Gnth"/>
    <w:rsid w:val="00BE7255"/>
    <w:pPr>
      <w:numPr>
        <w:ilvl w:val="8"/>
        <w:numId w:val="6"/>
      </w:numPr>
    </w:pPr>
  </w:style>
  <w:style w:type="table" w:customStyle="1" w:styleId="TableGrid1">
    <w:name w:val="Table Grid1"/>
    <w:basedOn w:val="Tblanormlta"/>
    <w:next w:val="Greilletbla"/>
    <w:uiPriority w:val="39"/>
    <w:rsid w:val="00BB33A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Gnth"/>
    <w:uiPriority w:val="1"/>
    <w:qFormat/>
    <w:rsid w:val="002547FE"/>
    <w:pPr>
      <w:widowControl w:val="0"/>
      <w:autoSpaceDE w:val="0"/>
      <w:autoSpaceDN w:val="0"/>
      <w:ind w:left="107"/>
    </w:pPr>
    <w:rPr>
      <w:rFonts w:ascii="Calibri" w:hAnsi="Calibri" w:cs="Calibri"/>
      <w:sz w:val="22"/>
      <w:szCs w:val="22"/>
      <w:lang w:val="g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2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32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9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3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1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9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5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4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4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2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54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2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1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1256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5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79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3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6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99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6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1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1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5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9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33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9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1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0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4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8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8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4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5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3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7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9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7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581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7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5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6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9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32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7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9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7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9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5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548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287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346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5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8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6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591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0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84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44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50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9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88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65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3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2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32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10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879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04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1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8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74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77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24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9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66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9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9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0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1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2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03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5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7129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3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2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8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1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08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23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4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72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84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48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94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5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90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3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5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8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92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88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2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52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20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5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8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57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7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37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6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51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34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75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7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63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09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3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60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28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1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3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685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0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7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2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95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85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11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5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0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1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97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5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29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04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6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2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76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95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64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51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85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6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0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24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16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30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14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336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4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60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5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0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5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2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68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9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3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1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0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8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4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4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37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57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1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16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99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75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4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18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7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65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1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33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3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0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65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36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96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98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6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93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8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2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41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0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2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74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4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83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0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60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5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141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62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5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83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9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02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7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65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3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0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68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1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45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20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24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831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32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7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45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58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37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8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43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23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9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4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9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84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10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1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4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1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3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7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4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7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9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28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5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0169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80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6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0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0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4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76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27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66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0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96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24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5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96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2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32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93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88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9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23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0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92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8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6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9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89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77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96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75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04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4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98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1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23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33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13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09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5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1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99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35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2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0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34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91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35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82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56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2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1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73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2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86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09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8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70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62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12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31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31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9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99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03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6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6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6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03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1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0163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7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1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65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77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70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61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16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91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6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09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98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9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78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4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5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52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8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56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8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0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80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31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4935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31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6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0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7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48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6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7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0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41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0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8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9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0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2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3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4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6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6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1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8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38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9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5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26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26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4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7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5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07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0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6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0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9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2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6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8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40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1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3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4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5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0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8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7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05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72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1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7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2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95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5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6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6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9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5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1446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45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53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2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4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85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0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60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95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685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5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76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8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2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0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44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75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77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67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76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5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95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42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33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8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0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633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0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09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5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26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4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597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70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2384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3885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737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001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</w:divsChild>
        </w:div>
      </w:divsChild>
    </w:div>
    <w:div w:id="13731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4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2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133022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1037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21" w:color="D2D2D2"/>
                <w:right w:val="none" w:sz="0" w:space="0" w:color="auto"/>
              </w:divBdr>
            </w:div>
          </w:divsChild>
        </w:div>
      </w:divsChild>
    </w:div>
    <w:div w:id="14799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3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3203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714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111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536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255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4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6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4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8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9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6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2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34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788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74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96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2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4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53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3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4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75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0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4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87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615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1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12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80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2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24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4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8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63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36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1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1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02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8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1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39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6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2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7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1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5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1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04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5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1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2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0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1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50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7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4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41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3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3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33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34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1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9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6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1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24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92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6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1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752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34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1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96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6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21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9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84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6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5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3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7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8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0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3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0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4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9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0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7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0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50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98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4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0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19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9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6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9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8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07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9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2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6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8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5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8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61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4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9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4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5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7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8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2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svg"/><Relationship Id="rId26" Type="http://schemas.openxmlformats.org/officeDocument/2006/relationships/hyperlink" Target="https://view.genial.ly/655f4c728a91050011144465/presentation-efg-t1-straiteisi-leitheoireachta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2.png"/><Relationship Id="rId34" Type="http://schemas.openxmlformats.org/officeDocument/2006/relationships/hyperlink" Target="https://www.leighleat.com/pages/440" TargetMode="External"/><Relationship Id="rId42" Type="http://schemas.openxmlformats.org/officeDocument/2006/relationships/hyperlink" Target="https://jctie.sharepoint.com/:b:/s/ClusterWorkshops/EYji6Xk3WTJMvs9YpdVS1j8BxP9xNg_7ga-YXfslUJ5TXQ?e=0HX0pL" TargetMode="External"/><Relationship Id="rId47" Type="http://schemas.openxmlformats.org/officeDocument/2006/relationships/hyperlink" Target="https://www.rte.ie/radio/rnag/clips/22329160/" TargetMode="External"/><Relationship Id="rId50" Type="http://schemas.openxmlformats.org/officeDocument/2006/relationships/image" Target="media/image3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diagramData" Target="diagrams/data1.xml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diagramColors" Target="diagrams/colors1.xml"/><Relationship Id="rId37" Type="http://schemas.openxmlformats.org/officeDocument/2006/relationships/image" Target="media/image21.png"/><Relationship Id="rId40" Type="http://schemas.openxmlformats.org/officeDocument/2006/relationships/hyperlink" Target="https://view.genial.ly/6556acb4df4ee20012b71532/learning-experience-didactic-unit-straiteisi-dramaiochta" TargetMode="External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Layout" Target="diagrams/layout1.xml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microsoft.com/office/2007/relationships/diagramDrawing" Target="diagrams/drawing1.xml"/><Relationship Id="rId38" Type="http://schemas.openxmlformats.org/officeDocument/2006/relationships/image" Target="media/image22.jpeg"/><Relationship Id="rId46" Type="http://schemas.openxmlformats.org/officeDocument/2006/relationships/image" Target="media/image28.png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0.emf"/><Relationship Id="rId49" Type="http://schemas.openxmlformats.org/officeDocument/2006/relationships/image" Target="media/image30.sv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C9B1450-68BA-4819-ACB5-9A8117369AC3}" type="doc">
      <dgm:prSet loTypeId="urn:microsoft.com/office/officeart/2005/8/layout/vProcess5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IE"/>
        </a:p>
      </dgm:t>
    </dgm:pt>
    <dgm:pt modelId="{84DA06A3-9083-4E62-A9ED-1C1A9F394A58}">
      <dgm:prSet phldrT="[Text]" phldr="0" custT="1"/>
      <dgm:spPr>
        <a:solidFill>
          <a:srgbClr val="1987A8"/>
        </a:solidFill>
      </dgm:spPr>
      <dgm:t>
        <a:bodyPr/>
        <a:lstStyle/>
        <a:p>
          <a:pPr rtl="0"/>
          <a:r>
            <a:rPr lang="en-IE" sz="2400" b="1" dirty="0">
              <a:latin typeface="Arial" panose="020B0604020202020204"/>
            </a:rPr>
            <a:t>C</a:t>
          </a:r>
          <a:r>
            <a:rPr lang="en-IE" sz="2400" dirty="0">
              <a:latin typeface="Arial" panose="020B0604020202020204"/>
            </a:rPr>
            <a:t>ur </a:t>
          </a:r>
          <a:r>
            <a:rPr lang="en-IE" sz="2400" dirty="0" err="1">
              <a:latin typeface="Arial" panose="020B0604020202020204"/>
            </a:rPr>
            <a:t>i</a:t>
          </a:r>
          <a:r>
            <a:rPr lang="en-IE" sz="2400" dirty="0">
              <a:latin typeface="Arial" panose="020B0604020202020204"/>
            </a:rPr>
            <a:t> </a:t>
          </a:r>
          <a:r>
            <a:rPr lang="en-IE" sz="2400" err="1">
              <a:latin typeface="Arial" panose="020B0604020202020204"/>
            </a:rPr>
            <a:t>gcomhthéacs</a:t>
          </a:r>
          <a:endParaRPr lang="en-IE" sz="2400" dirty="0"/>
        </a:p>
      </dgm:t>
    </dgm:pt>
    <dgm:pt modelId="{EA5D017A-88B6-4E77-A887-2CCEE37D62EC}" type="parTrans" cxnId="{133EACE4-135F-4757-A310-78F1A29E1C3D}">
      <dgm:prSet/>
      <dgm:spPr/>
      <dgm:t>
        <a:bodyPr/>
        <a:lstStyle/>
        <a:p>
          <a:endParaRPr lang="en-IE"/>
        </a:p>
      </dgm:t>
    </dgm:pt>
    <dgm:pt modelId="{AF08A421-869E-43E7-9B1B-343AE28A61F9}" type="sibTrans" cxnId="{133EACE4-135F-4757-A310-78F1A29E1C3D}">
      <dgm:prSet/>
      <dgm:spPr/>
      <dgm:t>
        <a:bodyPr/>
        <a:lstStyle/>
        <a:p>
          <a:endParaRPr lang="en-IE"/>
        </a:p>
      </dgm:t>
    </dgm:pt>
    <dgm:pt modelId="{8C25D4F2-8315-4F69-BA55-745604D727DD}">
      <dgm:prSet phldrT="[Text]" custT="1"/>
      <dgm:spPr>
        <a:solidFill>
          <a:srgbClr val="1987A8"/>
        </a:solidFill>
      </dgm:spPr>
      <dgm:t>
        <a:bodyPr/>
        <a:lstStyle/>
        <a:p>
          <a:r>
            <a:rPr lang="en-IE" sz="2400" b="1" err="1">
              <a:latin typeface="Arial" panose="020B0604020202020204"/>
            </a:rPr>
            <a:t>F</a:t>
          </a:r>
          <a:r>
            <a:rPr lang="en-IE" sz="2400" err="1">
              <a:latin typeface="Arial" panose="020B0604020202020204"/>
            </a:rPr>
            <a:t>easacht</a:t>
          </a:r>
          <a:endParaRPr lang="en-IE" sz="2400"/>
        </a:p>
      </dgm:t>
    </dgm:pt>
    <dgm:pt modelId="{543BD171-AFDD-4E73-AA19-2E231BA423B6}" type="parTrans" cxnId="{B2ED5560-BE5A-4080-A60D-975C1C08FE11}">
      <dgm:prSet/>
      <dgm:spPr/>
      <dgm:t>
        <a:bodyPr/>
        <a:lstStyle/>
        <a:p>
          <a:endParaRPr lang="en-IE"/>
        </a:p>
      </dgm:t>
    </dgm:pt>
    <dgm:pt modelId="{4CA7E7B6-AE9D-49F3-B005-1011573E4898}" type="sibTrans" cxnId="{B2ED5560-BE5A-4080-A60D-975C1C08FE11}">
      <dgm:prSet/>
      <dgm:spPr/>
      <dgm:t>
        <a:bodyPr/>
        <a:lstStyle/>
        <a:p>
          <a:endParaRPr lang="en-IE"/>
        </a:p>
      </dgm:t>
    </dgm:pt>
    <dgm:pt modelId="{7E88C5AF-0A08-4D62-B061-6F0C5A1CD809}">
      <dgm:prSet phldrT="[Text]" phldr="0" custT="1"/>
      <dgm:spPr>
        <a:solidFill>
          <a:srgbClr val="1987A8"/>
        </a:solidFill>
      </dgm:spPr>
      <dgm:t>
        <a:bodyPr/>
        <a:lstStyle/>
        <a:p>
          <a:r>
            <a:rPr lang="en-IE" sz="2400" b="1" err="1">
              <a:latin typeface="Arial" panose="020B0604020202020204"/>
            </a:rPr>
            <a:t>C</a:t>
          </a:r>
          <a:r>
            <a:rPr lang="en-IE" sz="2400" err="1">
              <a:latin typeface="Arial" panose="020B0604020202020204"/>
            </a:rPr>
            <a:t>leachtas</a:t>
          </a:r>
          <a:endParaRPr lang="en-IE" sz="2400"/>
        </a:p>
      </dgm:t>
    </dgm:pt>
    <dgm:pt modelId="{533E7994-3D32-46A3-BE3D-172CBC50CB14}" type="parTrans" cxnId="{5C1ADAB3-8A64-4EFF-8835-8F70096929A4}">
      <dgm:prSet/>
      <dgm:spPr/>
      <dgm:t>
        <a:bodyPr/>
        <a:lstStyle/>
        <a:p>
          <a:endParaRPr lang="en-IE"/>
        </a:p>
      </dgm:t>
    </dgm:pt>
    <dgm:pt modelId="{E91A92F1-CC2D-40E3-8791-963F5EC9DC11}" type="sibTrans" cxnId="{5C1ADAB3-8A64-4EFF-8835-8F70096929A4}">
      <dgm:prSet/>
      <dgm:spPr/>
      <dgm:t>
        <a:bodyPr/>
        <a:lstStyle/>
        <a:p>
          <a:endParaRPr lang="en-IE"/>
        </a:p>
      </dgm:t>
    </dgm:pt>
    <dgm:pt modelId="{075CEF84-1246-40AD-95A8-7584115D8ADF}">
      <dgm:prSet phldr="0" custT="1"/>
      <dgm:spPr>
        <a:solidFill>
          <a:srgbClr val="1987A8"/>
        </a:solidFill>
      </dgm:spPr>
      <dgm:t>
        <a:bodyPr/>
        <a:lstStyle/>
        <a:p>
          <a:r>
            <a:rPr lang="en-IE" sz="2400" b="1" err="1">
              <a:latin typeface="Arial" panose="020B0604020202020204"/>
            </a:rPr>
            <a:t>N</a:t>
          </a:r>
          <a:r>
            <a:rPr lang="en-IE" sz="2400" err="1">
              <a:latin typeface="Arial" panose="020B0604020202020204"/>
            </a:rPr>
            <a:t>eamhspleáchas</a:t>
          </a:r>
          <a:endParaRPr lang="en-IE" sz="2400">
            <a:latin typeface="Arial" panose="020B0604020202020204"/>
          </a:endParaRPr>
        </a:p>
      </dgm:t>
    </dgm:pt>
    <dgm:pt modelId="{49F7F8B2-48A0-4B11-BA92-B742A2779C86}" type="parTrans" cxnId="{601C3DFE-E7A1-4CEA-B78A-634F6A363591}">
      <dgm:prSet/>
      <dgm:spPr/>
      <dgm:t>
        <a:bodyPr/>
        <a:lstStyle/>
        <a:p>
          <a:endParaRPr lang="en-IE"/>
        </a:p>
      </dgm:t>
    </dgm:pt>
    <dgm:pt modelId="{4D591E37-84AC-41FB-A780-0F13DEDCDBA3}" type="sibTrans" cxnId="{601C3DFE-E7A1-4CEA-B78A-634F6A363591}">
      <dgm:prSet/>
      <dgm:spPr/>
      <dgm:t>
        <a:bodyPr/>
        <a:lstStyle/>
        <a:p>
          <a:endParaRPr lang="en-IE"/>
        </a:p>
      </dgm:t>
    </dgm:pt>
    <dgm:pt modelId="{C32529C0-57B2-4BA4-B842-597FB470BE77}" type="pres">
      <dgm:prSet presAssocID="{BC9B1450-68BA-4819-ACB5-9A8117369AC3}" presName="outerComposite" presStyleCnt="0">
        <dgm:presLayoutVars>
          <dgm:chMax val="5"/>
          <dgm:dir/>
          <dgm:resizeHandles val="exact"/>
        </dgm:presLayoutVars>
      </dgm:prSet>
      <dgm:spPr/>
    </dgm:pt>
    <dgm:pt modelId="{AB276655-60DF-41C0-B424-ECAB6DEB6D9B}" type="pres">
      <dgm:prSet presAssocID="{BC9B1450-68BA-4819-ACB5-9A8117369AC3}" presName="dummyMaxCanvas" presStyleCnt="0">
        <dgm:presLayoutVars/>
      </dgm:prSet>
      <dgm:spPr/>
    </dgm:pt>
    <dgm:pt modelId="{C478AEBA-24FD-45C0-B154-FE5EC24437F5}" type="pres">
      <dgm:prSet presAssocID="{BC9B1450-68BA-4819-ACB5-9A8117369AC3}" presName="FourNodes_1" presStyleLbl="node1" presStyleIdx="0" presStyleCnt="4">
        <dgm:presLayoutVars>
          <dgm:bulletEnabled val="1"/>
        </dgm:presLayoutVars>
      </dgm:prSet>
      <dgm:spPr/>
    </dgm:pt>
    <dgm:pt modelId="{235B1B5B-282F-46E7-AAD5-FD70833E73A5}" type="pres">
      <dgm:prSet presAssocID="{BC9B1450-68BA-4819-ACB5-9A8117369AC3}" presName="FourNodes_2" presStyleLbl="node1" presStyleIdx="1" presStyleCnt="4">
        <dgm:presLayoutVars>
          <dgm:bulletEnabled val="1"/>
        </dgm:presLayoutVars>
      </dgm:prSet>
      <dgm:spPr/>
    </dgm:pt>
    <dgm:pt modelId="{78989EAF-6CF3-452B-9635-39D35BE951B3}" type="pres">
      <dgm:prSet presAssocID="{BC9B1450-68BA-4819-ACB5-9A8117369AC3}" presName="FourNodes_3" presStyleLbl="node1" presStyleIdx="2" presStyleCnt="4">
        <dgm:presLayoutVars>
          <dgm:bulletEnabled val="1"/>
        </dgm:presLayoutVars>
      </dgm:prSet>
      <dgm:spPr/>
    </dgm:pt>
    <dgm:pt modelId="{16D9BA68-9F3D-42E7-B20C-CF8A2365993B}" type="pres">
      <dgm:prSet presAssocID="{BC9B1450-68BA-4819-ACB5-9A8117369AC3}" presName="FourNodes_4" presStyleLbl="node1" presStyleIdx="3" presStyleCnt="4">
        <dgm:presLayoutVars>
          <dgm:bulletEnabled val="1"/>
        </dgm:presLayoutVars>
      </dgm:prSet>
      <dgm:spPr/>
    </dgm:pt>
    <dgm:pt modelId="{83F35CDC-B88B-4297-B4AB-480BC0323B2F}" type="pres">
      <dgm:prSet presAssocID="{BC9B1450-68BA-4819-ACB5-9A8117369AC3}" presName="FourConn_1-2" presStyleLbl="fgAccFollowNode1" presStyleIdx="0" presStyleCnt="3">
        <dgm:presLayoutVars>
          <dgm:bulletEnabled val="1"/>
        </dgm:presLayoutVars>
      </dgm:prSet>
      <dgm:spPr/>
    </dgm:pt>
    <dgm:pt modelId="{F99E971F-5DE3-4B52-8213-E8C81161E88B}" type="pres">
      <dgm:prSet presAssocID="{BC9B1450-68BA-4819-ACB5-9A8117369AC3}" presName="FourConn_2-3" presStyleLbl="fgAccFollowNode1" presStyleIdx="1" presStyleCnt="3">
        <dgm:presLayoutVars>
          <dgm:bulletEnabled val="1"/>
        </dgm:presLayoutVars>
      </dgm:prSet>
      <dgm:spPr/>
    </dgm:pt>
    <dgm:pt modelId="{2B6A105A-9FB5-40C1-BDFE-382465E92D5C}" type="pres">
      <dgm:prSet presAssocID="{BC9B1450-68BA-4819-ACB5-9A8117369AC3}" presName="FourConn_3-4" presStyleLbl="fgAccFollowNode1" presStyleIdx="2" presStyleCnt="3">
        <dgm:presLayoutVars>
          <dgm:bulletEnabled val="1"/>
        </dgm:presLayoutVars>
      </dgm:prSet>
      <dgm:spPr/>
    </dgm:pt>
    <dgm:pt modelId="{D6E452C3-AB70-41C8-B05C-7F5399F678AC}" type="pres">
      <dgm:prSet presAssocID="{BC9B1450-68BA-4819-ACB5-9A8117369AC3}" presName="FourNodes_1_text" presStyleLbl="node1" presStyleIdx="3" presStyleCnt="4">
        <dgm:presLayoutVars>
          <dgm:bulletEnabled val="1"/>
        </dgm:presLayoutVars>
      </dgm:prSet>
      <dgm:spPr/>
    </dgm:pt>
    <dgm:pt modelId="{06F2E24C-AFA6-41C1-BA6C-9B79928AA13C}" type="pres">
      <dgm:prSet presAssocID="{BC9B1450-68BA-4819-ACB5-9A8117369AC3}" presName="FourNodes_2_text" presStyleLbl="node1" presStyleIdx="3" presStyleCnt="4">
        <dgm:presLayoutVars>
          <dgm:bulletEnabled val="1"/>
        </dgm:presLayoutVars>
      </dgm:prSet>
      <dgm:spPr/>
    </dgm:pt>
    <dgm:pt modelId="{5C1E0CCA-F8D1-4DB8-AFEF-CA0223D3F81F}" type="pres">
      <dgm:prSet presAssocID="{BC9B1450-68BA-4819-ACB5-9A8117369AC3}" presName="FourNodes_3_text" presStyleLbl="node1" presStyleIdx="3" presStyleCnt="4">
        <dgm:presLayoutVars>
          <dgm:bulletEnabled val="1"/>
        </dgm:presLayoutVars>
      </dgm:prSet>
      <dgm:spPr/>
    </dgm:pt>
    <dgm:pt modelId="{BFFD1EF2-C6FF-4A95-88C6-EA753EDA842C}" type="pres">
      <dgm:prSet presAssocID="{BC9B1450-68BA-4819-ACB5-9A8117369AC3}" presName="FourNodes_4_text" presStyleLbl="node1" presStyleIdx="3" presStyleCnt="4">
        <dgm:presLayoutVars>
          <dgm:bulletEnabled val="1"/>
        </dgm:presLayoutVars>
      </dgm:prSet>
      <dgm:spPr/>
    </dgm:pt>
  </dgm:ptLst>
  <dgm:cxnLst>
    <dgm:cxn modelId="{C8B3F805-FF8F-401B-9175-B7913C88CAE1}" type="presOf" srcId="{84DA06A3-9083-4E62-A9ED-1C1A9F394A58}" destId="{C478AEBA-24FD-45C0-B154-FE5EC24437F5}" srcOrd="0" destOrd="0" presId="urn:microsoft.com/office/officeart/2005/8/layout/vProcess5"/>
    <dgm:cxn modelId="{BA78A015-25CB-4269-8262-AFB40C284451}" type="presOf" srcId="{E91A92F1-CC2D-40E3-8791-963F5EC9DC11}" destId="{2B6A105A-9FB5-40C1-BDFE-382465E92D5C}" srcOrd="0" destOrd="0" presId="urn:microsoft.com/office/officeart/2005/8/layout/vProcess5"/>
    <dgm:cxn modelId="{EFB63E17-3090-49E6-8D4A-60CF7B184D40}" type="presOf" srcId="{AF08A421-869E-43E7-9B1B-343AE28A61F9}" destId="{83F35CDC-B88B-4297-B4AB-480BC0323B2F}" srcOrd="0" destOrd="0" presId="urn:microsoft.com/office/officeart/2005/8/layout/vProcess5"/>
    <dgm:cxn modelId="{8176A42C-3B3C-42BD-94F8-89CEA8844329}" type="presOf" srcId="{7E88C5AF-0A08-4D62-B061-6F0C5A1CD809}" destId="{78989EAF-6CF3-452B-9635-39D35BE951B3}" srcOrd="0" destOrd="0" presId="urn:microsoft.com/office/officeart/2005/8/layout/vProcess5"/>
    <dgm:cxn modelId="{305E2C38-354C-45CE-B9BF-D2C872445968}" type="presOf" srcId="{8C25D4F2-8315-4F69-BA55-745604D727DD}" destId="{06F2E24C-AFA6-41C1-BA6C-9B79928AA13C}" srcOrd="1" destOrd="0" presId="urn:microsoft.com/office/officeart/2005/8/layout/vProcess5"/>
    <dgm:cxn modelId="{65C17B5C-D018-4366-B690-014B6A8A0062}" type="presOf" srcId="{8C25D4F2-8315-4F69-BA55-745604D727DD}" destId="{235B1B5B-282F-46E7-AAD5-FD70833E73A5}" srcOrd="0" destOrd="0" presId="urn:microsoft.com/office/officeart/2005/8/layout/vProcess5"/>
    <dgm:cxn modelId="{B2ED5560-BE5A-4080-A60D-975C1C08FE11}" srcId="{BC9B1450-68BA-4819-ACB5-9A8117369AC3}" destId="{8C25D4F2-8315-4F69-BA55-745604D727DD}" srcOrd="1" destOrd="0" parTransId="{543BD171-AFDD-4E73-AA19-2E231BA423B6}" sibTransId="{4CA7E7B6-AE9D-49F3-B005-1011573E4898}"/>
    <dgm:cxn modelId="{FE5B6B41-1685-45E1-A2B8-FD76C6D6D002}" type="presOf" srcId="{BC9B1450-68BA-4819-ACB5-9A8117369AC3}" destId="{C32529C0-57B2-4BA4-B842-597FB470BE77}" srcOrd="0" destOrd="0" presId="urn:microsoft.com/office/officeart/2005/8/layout/vProcess5"/>
    <dgm:cxn modelId="{15B07AA2-74AD-4639-BF05-064D5681C078}" type="presOf" srcId="{7E88C5AF-0A08-4D62-B061-6F0C5A1CD809}" destId="{5C1E0CCA-F8D1-4DB8-AFEF-CA0223D3F81F}" srcOrd="1" destOrd="0" presId="urn:microsoft.com/office/officeart/2005/8/layout/vProcess5"/>
    <dgm:cxn modelId="{BF7819B3-9E5C-4DF6-8321-673C9EA038DF}" type="presOf" srcId="{075CEF84-1246-40AD-95A8-7584115D8ADF}" destId="{BFFD1EF2-C6FF-4A95-88C6-EA753EDA842C}" srcOrd="1" destOrd="0" presId="urn:microsoft.com/office/officeart/2005/8/layout/vProcess5"/>
    <dgm:cxn modelId="{5C1ADAB3-8A64-4EFF-8835-8F70096929A4}" srcId="{BC9B1450-68BA-4819-ACB5-9A8117369AC3}" destId="{7E88C5AF-0A08-4D62-B061-6F0C5A1CD809}" srcOrd="2" destOrd="0" parTransId="{533E7994-3D32-46A3-BE3D-172CBC50CB14}" sibTransId="{E91A92F1-CC2D-40E3-8791-963F5EC9DC11}"/>
    <dgm:cxn modelId="{955498BC-C17E-47C3-B1CF-1BDCB497B63A}" type="presOf" srcId="{84DA06A3-9083-4E62-A9ED-1C1A9F394A58}" destId="{D6E452C3-AB70-41C8-B05C-7F5399F678AC}" srcOrd="1" destOrd="0" presId="urn:microsoft.com/office/officeart/2005/8/layout/vProcess5"/>
    <dgm:cxn modelId="{C5BC37DA-256C-4411-BD13-86F569729957}" type="presOf" srcId="{4CA7E7B6-AE9D-49F3-B005-1011573E4898}" destId="{F99E971F-5DE3-4B52-8213-E8C81161E88B}" srcOrd="0" destOrd="0" presId="urn:microsoft.com/office/officeart/2005/8/layout/vProcess5"/>
    <dgm:cxn modelId="{787E70E1-628D-47AC-B781-6E764E90957A}" type="presOf" srcId="{075CEF84-1246-40AD-95A8-7584115D8ADF}" destId="{16D9BA68-9F3D-42E7-B20C-CF8A2365993B}" srcOrd="0" destOrd="0" presId="urn:microsoft.com/office/officeart/2005/8/layout/vProcess5"/>
    <dgm:cxn modelId="{133EACE4-135F-4757-A310-78F1A29E1C3D}" srcId="{BC9B1450-68BA-4819-ACB5-9A8117369AC3}" destId="{84DA06A3-9083-4E62-A9ED-1C1A9F394A58}" srcOrd="0" destOrd="0" parTransId="{EA5D017A-88B6-4E77-A887-2CCEE37D62EC}" sibTransId="{AF08A421-869E-43E7-9B1B-343AE28A61F9}"/>
    <dgm:cxn modelId="{601C3DFE-E7A1-4CEA-B78A-634F6A363591}" srcId="{BC9B1450-68BA-4819-ACB5-9A8117369AC3}" destId="{075CEF84-1246-40AD-95A8-7584115D8ADF}" srcOrd="3" destOrd="0" parTransId="{49F7F8B2-48A0-4B11-BA92-B742A2779C86}" sibTransId="{4D591E37-84AC-41FB-A780-0F13DEDCDBA3}"/>
    <dgm:cxn modelId="{5AC52E33-9FA4-45B7-9A63-131ED5238450}" type="presParOf" srcId="{C32529C0-57B2-4BA4-B842-597FB470BE77}" destId="{AB276655-60DF-41C0-B424-ECAB6DEB6D9B}" srcOrd="0" destOrd="0" presId="urn:microsoft.com/office/officeart/2005/8/layout/vProcess5"/>
    <dgm:cxn modelId="{0987965F-E464-47D7-9057-A9D5B7FF9CD0}" type="presParOf" srcId="{C32529C0-57B2-4BA4-B842-597FB470BE77}" destId="{C478AEBA-24FD-45C0-B154-FE5EC24437F5}" srcOrd="1" destOrd="0" presId="urn:microsoft.com/office/officeart/2005/8/layout/vProcess5"/>
    <dgm:cxn modelId="{202995C9-A43A-4D26-82E5-81FAB56E3D5E}" type="presParOf" srcId="{C32529C0-57B2-4BA4-B842-597FB470BE77}" destId="{235B1B5B-282F-46E7-AAD5-FD70833E73A5}" srcOrd="2" destOrd="0" presId="urn:microsoft.com/office/officeart/2005/8/layout/vProcess5"/>
    <dgm:cxn modelId="{E38BE988-18DC-4997-9BA5-239E420D578B}" type="presParOf" srcId="{C32529C0-57B2-4BA4-B842-597FB470BE77}" destId="{78989EAF-6CF3-452B-9635-39D35BE951B3}" srcOrd="3" destOrd="0" presId="urn:microsoft.com/office/officeart/2005/8/layout/vProcess5"/>
    <dgm:cxn modelId="{1F42BDCF-032F-498F-9CD2-05775C88D856}" type="presParOf" srcId="{C32529C0-57B2-4BA4-B842-597FB470BE77}" destId="{16D9BA68-9F3D-42E7-B20C-CF8A2365993B}" srcOrd="4" destOrd="0" presId="urn:microsoft.com/office/officeart/2005/8/layout/vProcess5"/>
    <dgm:cxn modelId="{B5C25ADE-193C-4F88-828D-0DCDEB37A07F}" type="presParOf" srcId="{C32529C0-57B2-4BA4-B842-597FB470BE77}" destId="{83F35CDC-B88B-4297-B4AB-480BC0323B2F}" srcOrd="5" destOrd="0" presId="urn:microsoft.com/office/officeart/2005/8/layout/vProcess5"/>
    <dgm:cxn modelId="{E71BFAE7-04FD-4CAE-93BD-E1FDA892C9B4}" type="presParOf" srcId="{C32529C0-57B2-4BA4-B842-597FB470BE77}" destId="{F99E971F-5DE3-4B52-8213-E8C81161E88B}" srcOrd="6" destOrd="0" presId="urn:microsoft.com/office/officeart/2005/8/layout/vProcess5"/>
    <dgm:cxn modelId="{31943C29-9B82-4B9E-89B8-7261D6A9BD64}" type="presParOf" srcId="{C32529C0-57B2-4BA4-B842-597FB470BE77}" destId="{2B6A105A-9FB5-40C1-BDFE-382465E92D5C}" srcOrd="7" destOrd="0" presId="urn:microsoft.com/office/officeart/2005/8/layout/vProcess5"/>
    <dgm:cxn modelId="{048FBFED-9353-4FD3-AE81-EFFE9EB0F9EB}" type="presParOf" srcId="{C32529C0-57B2-4BA4-B842-597FB470BE77}" destId="{D6E452C3-AB70-41C8-B05C-7F5399F678AC}" srcOrd="8" destOrd="0" presId="urn:microsoft.com/office/officeart/2005/8/layout/vProcess5"/>
    <dgm:cxn modelId="{C863B6EA-5083-41E7-A2D3-DCED2864D0B6}" type="presParOf" srcId="{C32529C0-57B2-4BA4-B842-597FB470BE77}" destId="{06F2E24C-AFA6-41C1-BA6C-9B79928AA13C}" srcOrd="9" destOrd="0" presId="urn:microsoft.com/office/officeart/2005/8/layout/vProcess5"/>
    <dgm:cxn modelId="{77CAFC07-41F4-4F85-946C-5A188B566319}" type="presParOf" srcId="{C32529C0-57B2-4BA4-B842-597FB470BE77}" destId="{5C1E0CCA-F8D1-4DB8-AFEF-CA0223D3F81F}" srcOrd="10" destOrd="0" presId="urn:microsoft.com/office/officeart/2005/8/layout/vProcess5"/>
    <dgm:cxn modelId="{8DCDEC78-395E-4280-9611-BEE56BBEF08E}" type="presParOf" srcId="{C32529C0-57B2-4BA4-B842-597FB470BE77}" destId="{BFFD1EF2-C6FF-4A95-88C6-EA753EDA842C}" srcOrd="11" destOrd="0" presId="urn:microsoft.com/office/officeart/2005/8/layout/vProcess5"/>
  </dgm:cxnLst>
  <dgm:bg>
    <a:noFill/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78AEBA-24FD-45C0-B154-FE5EC24437F5}">
      <dsp:nvSpPr>
        <dsp:cNvPr id="0" name=""/>
        <dsp:cNvSpPr/>
      </dsp:nvSpPr>
      <dsp:spPr>
        <a:xfrm>
          <a:off x="0" y="0"/>
          <a:ext cx="4585716" cy="687463"/>
        </a:xfrm>
        <a:prstGeom prst="roundRect">
          <a:avLst>
            <a:gd name="adj" fmla="val 10000"/>
          </a:avLst>
        </a:prstGeom>
        <a:solidFill>
          <a:srgbClr val="1987A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2400" b="1" kern="1200" dirty="0">
              <a:latin typeface="Arial" panose="020B0604020202020204"/>
            </a:rPr>
            <a:t>C</a:t>
          </a:r>
          <a:r>
            <a:rPr lang="en-IE" sz="2400" kern="1200" dirty="0">
              <a:latin typeface="Arial" panose="020B0604020202020204"/>
            </a:rPr>
            <a:t>ur </a:t>
          </a:r>
          <a:r>
            <a:rPr lang="en-IE" sz="2400" kern="1200" dirty="0" err="1">
              <a:latin typeface="Arial" panose="020B0604020202020204"/>
            </a:rPr>
            <a:t>i</a:t>
          </a:r>
          <a:r>
            <a:rPr lang="en-IE" sz="2400" kern="1200" dirty="0">
              <a:latin typeface="Arial" panose="020B0604020202020204"/>
            </a:rPr>
            <a:t> </a:t>
          </a:r>
          <a:r>
            <a:rPr lang="en-IE" sz="2400" kern="1200" err="1">
              <a:latin typeface="Arial" panose="020B0604020202020204"/>
            </a:rPr>
            <a:t>gcomhthéacs</a:t>
          </a:r>
          <a:endParaRPr lang="en-IE" sz="2400" kern="1200" dirty="0"/>
        </a:p>
      </dsp:txBody>
      <dsp:txXfrm>
        <a:off x="20135" y="20135"/>
        <a:ext cx="3785798" cy="647193"/>
      </dsp:txXfrm>
    </dsp:sp>
    <dsp:sp modelId="{235B1B5B-282F-46E7-AAD5-FD70833E73A5}">
      <dsp:nvSpPr>
        <dsp:cNvPr id="0" name=""/>
        <dsp:cNvSpPr/>
      </dsp:nvSpPr>
      <dsp:spPr>
        <a:xfrm>
          <a:off x="384053" y="812457"/>
          <a:ext cx="4585716" cy="687463"/>
        </a:xfrm>
        <a:prstGeom prst="roundRect">
          <a:avLst>
            <a:gd name="adj" fmla="val 10000"/>
          </a:avLst>
        </a:prstGeom>
        <a:solidFill>
          <a:srgbClr val="1987A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2400" b="1" kern="1200" err="1">
              <a:latin typeface="Arial" panose="020B0604020202020204"/>
            </a:rPr>
            <a:t>F</a:t>
          </a:r>
          <a:r>
            <a:rPr lang="en-IE" sz="2400" kern="1200" err="1">
              <a:latin typeface="Arial" panose="020B0604020202020204"/>
            </a:rPr>
            <a:t>easacht</a:t>
          </a:r>
          <a:endParaRPr lang="en-IE" sz="2400" kern="1200"/>
        </a:p>
      </dsp:txBody>
      <dsp:txXfrm>
        <a:off x="404188" y="832592"/>
        <a:ext cx="3714540" cy="647193"/>
      </dsp:txXfrm>
    </dsp:sp>
    <dsp:sp modelId="{78989EAF-6CF3-452B-9635-39D35BE951B3}">
      <dsp:nvSpPr>
        <dsp:cNvPr id="0" name=""/>
        <dsp:cNvSpPr/>
      </dsp:nvSpPr>
      <dsp:spPr>
        <a:xfrm>
          <a:off x="762375" y="1624914"/>
          <a:ext cx="4585716" cy="687463"/>
        </a:xfrm>
        <a:prstGeom prst="roundRect">
          <a:avLst>
            <a:gd name="adj" fmla="val 10000"/>
          </a:avLst>
        </a:prstGeom>
        <a:solidFill>
          <a:srgbClr val="1987A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2400" b="1" kern="1200" err="1">
              <a:latin typeface="Arial" panose="020B0604020202020204"/>
            </a:rPr>
            <a:t>C</a:t>
          </a:r>
          <a:r>
            <a:rPr lang="en-IE" sz="2400" kern="1200" err="1">
              <a:latin typeface="Arial" panose="020B0604020202020204"/>
            </a:rPr>
            <a:t>leachtas</a:t>
          </a:r>
          <a:endParaRPr lang="en-IE" sz="2400" kern="1200"/>
        </a:p>
      </dsp:txBody>
      <dsp:txXfrm>
        <a:off x="782510" y="1645049"/>
        <a:ext cx="3720273" cy="647193"/>
      </dsp:txXfrm>
    </dsp:sp>
    <dsp:sp modelId="{16D9BA68-9F3D-42E7-B20C-CF8A2365993B}">
      <dsp:nvSpPr>
        <dsp:cNvPr id="0" name=""/>
        <dsp:cNvSpPr/>
      </dsp:nvSpPr>
      <dsp:spPr>
        <a:xfrm>
          <a:off x="1146428" y="2437371"/>
          <a:ext cx="4585716" cy="687463"/>
        </a:xfrm>
        <a:prstGeom prst="roundRect">
          <a:avLst>
            <a:gd name="adj" fmla="val 10000"/>
          </a:avLst>
        </a:prstGeom>
        <a:solidFill>
          <a:srgbClr val="1987A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marL="0" lvl="0" indent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IE" sz="2400" b="1" kern="1200" err="1">
              <a:latin typeface="Arial" panose="020B0604020202020204"/>
            </a:rPr>
            <a:t>N</a:t>
          </a:r>
          <a:r>
            <a:rPr lang="en-IE" sz="2400" kern="1200" err="1">
              <a:latin typeface="Arial" panose="020B0604020202020204"/>
            </a:rPr>
            <a:t>eamhspleáchas</a:t>
          </a:r>
          <a:endParaRPr lang="en-IE" sz="2400" kern="1200">
            <a:latin typeface="Arial" panose="020B0604020202020204"/>
          </a:endParaRPr>
        </a:p>
      </dsp:txBody>
      <dsp:txXfrm>
        <a:off x="1166563" y="2457506"/>
        <a:ext cx="3714540" cy="647193"/>
      </dsp:txXfrm>
    </dsp:sp>
    <dsp:sp modelId="{83F35CDC-B88B-4297-B4AB-480BC0323B2F}">
      <dsp:nvSpPr>
        <dsp:cNvPr id="0" name=""/>
        <dsp:cNvSpPr/>
      </dsp:nvSpPr>
      <dsp:spPr>
        <a:xfrm>
          <a:off x="4138864" y="526534"/>
          <a:ext cx="446851" cy="446851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E" sz="2000" kern="1200"/>
        </a:p>
      </dsp:txBody>
      <dsp:txXfrm>
        <a:off x="4239405" y="526534"/>
        <a:ext cx="245769" cy="336255"/>
      </dsp:txXfrm>
    </dsp:sp>
    <dsp:sp modelId="{F99E971F-5DE3-4B52-8213-E8C81161E88B}">
      <dsp:nvSpPr>
        <dsp:cNvPr id="0" name=""/>
        <dsp:cNvSpPr/>
      </dsp:nvSpPr>
      <dsp:spPr>
        <a:xfrm>
          <a:off x="4522918" y="1338991"/>
          <a:ext cx="446851" cy="446851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E" sz="2000" kern="1200"/>
        </a:p>
      </dsp:txBody>
      <dsp:txXfrm>
        <a:off x="4623459" y="1338991"/>
        <a:ext cx="245769" cy="336255"/>
      </dsp:txXfrm>
    </dsp:sp>
    <dsp:sp modelId="{2B6A105A-9FB5-40C1-BDFE-382465E92D5C}">
      <dsp:nvSpPr>
        <dsp:cNvPr id="0" name=""/>
        <dsp:cNvSpPr/>
      </dsp:nvSpPr>
      <dsp:spPr>
        <a:xfrm>
          <a:off x="4901239" y="2151448"/>
          <a:ext cx="446851" cy="446851"/>
        </a:xfrm>
        <a:prstGeom prst="downArrow">
          <a:avLst>
            <a:gd name="adj1" fmla="val 55000"/>
            <a:gd name="adj2" fmla="val 45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IE" sz="2000" kern="1200"/>
        </a:p>
      </dsp:txBody>
      <dsp:txXfrm>
        <a:off x="5001780" y="2151448"/>
        <a:ext cx="245769" cy="3362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e58c09-7be2-4e56-ae5f-679b6d961e7c">
      <Terms xmlns="http://schemas.microsoft.com/office/infopath/2007/PartnerControls"/>
    </lcf76f155ced4ddcb4097134ff3c332f>
    <TaxCatchAll xmlns="e1533005-314a-4402-9f54-f74c58b0c8e8" xsi:nil="true"/>
    <SharedWithUsers xmlns="e1533005-314a-4402-9f54-f74c58b0c8e8">
      <UserInfo>
        <DisplayName>Áine Nic Giolla Phádraig</DisplayName>
        <AccountId>24</AccountId>
        <AccountType/>
      </UserInfo>
      <UserInfo>
        <DisplayName>Ciarán Collins</DisplayName>
        <AccountId>21</AccountId>
        <AccountType/>
      </UserInfo>
      <UserInfo>
        <DisplayName>Kevin Foley</DisplayName>
        <AccountId>27</AccountId>
        <AccountType/>
      </UserInfo>
      <UserInfo>
        <DisplayName>Marcus Ó'Floinn</DisplayName>
        <AccountId>29</AccountId>
        <AccountType/>
      </UserInfo>
      <UserInfo>
        <DisplayName>Séamus Ó Maonaigh</DisplayName>
        <AccountId>25</AccountId>
        <AccountType/>
      </UserInfo>
      <UserInfo>
        <DisplayName>Laura Egan</DisplayName>
        <AccountId>26</AccountId>
        <AccountType/>
      </UserInfo>
      <UserInfo>
        <DisplayName>Aoife Ní Mhaille</DisplayName>
        <AccountId>17</AccountId>
        <AccountType/>
      </UserInfo>
      <UserInfo>
        <DisplayName>Blathnaid Uí Fhatharta</DisplayName>
        <AccountId>92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iciméad" ma:contentTypeID="0x01010080AC06CDE9D9004EA026FFEFB64DD331" ma:contentTypeVersion="14" ma:contentTypeDescription="Cruthaigh doiciméad nua." ma:contentTypeScope="" ma:versionID="425c19908786268b5561667a1be0ac6a">
  <xsd:schema xmlns:xsd="http://www.w3.org/2001/XMLSchema" xmlns:xs="http://www.w3.org/2001/XMLSchema" xmlns:p="http://schemas.microsoft.com/office/2006/metadata/properties" xmlns:ns2="aee58c09-7be2-4e56-ae5f-679b6d961e7c" xmlns:ns3="e1533005-314a-4402-9f54-f74c58b0c8e8" targetNamespace="http://schemas.microsoft.com/office/2006/metadata/properties" ma:root="true" ma:fieldsID="8b0f6e9929fccff301474e6569edade6" ns2:_="" ns3:_="">
    <xsd:import namespace="aee58c09-7be2-4e56-ae5f-679b6d961e7c"/>
    <xsd:import namespace="e1533005-314a-4402-9f54-f74c58b0c8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58c09-7be2-4e56-ae5f-679b6d961e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Clibeanna íomhá" ma:readOnly="false" ma:fieldId="{5cf76f15-5ced-4ddc-b409-7134ff3c332f}" ma:taxonomyMulti="true" ma:sspId="67c90686-b975-4123-9b95-f27ff4c4f8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33005-314a-4402-9f54-f74c58b0c8e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hroinnte l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mhroinnte Le Sonraí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3be5419-964f-4d1d-8ab5-d466ccc33912}" ma:internalName="TaxCatchAll" ma:showField="CatchAllData" ma:web="e1533005-314a-4402-9f54-f74c58b0c8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ineál inneachair"/>
        <xsd:element ref="dc:title" minOccurs="0" maxOccurs="1" ma:index="4" ma:displayName="Teidea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5C5E6-783A-49F2-9FD3-E9E69BAFDF30}">
  <ds:schemaRefs>
    <ds:schemaRef ds:uri="http://schemas.microsoft.com/office/2006/metadata/properties"/>
    <ds:schemaRef ds:uri="http://schemas.microsoft.com/office/infopath/2007/PartnerControls"/>
    <ds:schemaRef ds:uri="aee58c09-7be2-4e56-ae5f-679b6d961e7c"/>
    <ds:schemaRef ds:uri="e1533005-314a-4402-9f54-f74c58b0c8e8"/>
  </ds:schemaRefs>
</ds:datastoreItem>
</file>

<file path=customXml/itemProps2.xml><?xml version="1.0" encoding="utf-8"?>
<ds:datastoreItem xmlns:ds="http://schemas.openxmlformats.org/officeDocument/2006/customXml" ds:itemID="{39C02495-E08D-42B0-8D51-D6A1940803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194EA6-EA5A-4521-B5B5-1D4CAE6FE6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e58c09-7be2-4e56-ae5f-679b6d961e7c"/>
    <ds:schemaRef ds:uri="e1533005-314a-4402-9f54-f74c58b0c8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4958FC-7624-4D7B-A816-6D4039C09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4798</Words>
  <Characters>27349</Characters>
  <Application>Microsoft Office Word</Application>
  <DocSecurity>0</DocSecurity>
  <Lines>227</Lines>
  <Paragraphs>64</Paragraphs>
  <ScaleCrop>false</ScaleCrop>
  <HeadingPairs>
    <vt:vector size="2" baseType="variant">
      <vt:variant>
        <vt:lpstr>Teideal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32083</CharactersWithSpaces>
  <SharedDoc>false</SharedDoc>
  <HLinks>
    <vt:vector size="12" baseType="variant">
      <vt:variant>
        <vt:i4>852057</vt:i4>
      </vt:variant>
      <vt:variant>
        <vt:i4>3</vt:i4>
      </vt:variant>
      <vt:variant>
        <vt:i4>0</vt:i4>
      </vt:variant>
      <vt:variant>
        <vt:i4>5</vt:i4>
      </vt:variant>
      <vt:variant>
        <vt:lpwstr>https://www.curriculumonline.ie/getmedia/dbfe6af7-78ad-4ada-855b-5fc5660771d6/Treoirlinte_Measunaithe_T1.pdf</vt:lpwstr>
      </vt:variant>
      <vt:variant>
        <vt:lpwstr/>
      </vt:variant>
      <vt:variant>
        <vt:i4>3539042</vt:i4>
      </vt:variant>
      <vt:variant>
        <vt:i4>0</vt:i4>
      </vt:variant>
      <vt:variant>
        <vt:i4>0</vt:i4>
      </vt:variant>
      <vt:variant>
        <vt:i4>5</vt:i4>
      </vt:variant>
      <vt:variant>
        <vt:lpwstr>https://www.leighleat.com/pages/440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2024-01-23T09:55:00Z</dcterms:created>
  <dcterms:modified xsi:type="dcterms:W3CDTF">2024-01-23T09:55:00Z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0x01010080AC06CDE9D9004EA026FFEFB64DD331</vt:lpwstr>
  </property>
  <property fmtid="{D5CDD505-2E9C-101B-9397-08002B2CF9AE}" pid="3" name="MediaServiceImageTags">
    <vt:lpwstr/>
  </property>
  <property fmtid="{D5CDD505-2E9C-101B-9397-08002B2CF9AE}" pid="4" name="MSIP_Label_d1756428-4d52-4035-8892-3fe934e1c91d_Enabled">
    <vt:lpwstr>true</vt:lpwstr>
  </property>
  <property fmtid="{D5CDD505-2E9C-101B-9397-08002B2CF9AE}" pid="5" name="MSIP_Label_d1756428-4d52-4035-8892-3fe934e1c91d_SetDate">
    <vt:lpwstr>2023-11-27T15:51:41Z</vt:lpwstr>
  </property>
  <property fmtid="{D5CDD505-2E9C-101B-9397-08002B2CF9AE}" pid="6" name="MSIP_Label_d1756428-4d52-4035-8892-3fe934e1c91d_Method">
    <vt:lpwstr>Standard</vt:lpwstr>
  </property>
  <property fmtid="{D5CDD505-2E9C-101B-9397-08002B2CF9AE}" pid="7" name="MSIP_Label_d1756428-4d52-4035-8892-3fe934e1c91d_Name">
    <vt:lpwstr>defa4170-0d19-0005-0004-bc88714345d2</vt:lpwstr>
  </property>
  <property fmtid="{D5CDD505-2E9C-101B-9397-08002B2CF9AE}" pid="8" name="MSIP_Label_d1756428-4d52-4035-8892-3fe934e1c91d_SiteId">
    <vt:lpwstr>a37bb191-a98b-4c55-a0b0-f9ab5f345e6d</vt:lpwstr>
  </property>
  <property fmtid="{D5CDD505-2E9C-101B-9397-08002B2CF9AE}" pid="9" name="MSIP_Label_d1756428-4d52-4035-8892-3fe934e1c91d_ActionId">
    <vt:lpwstr>583be491-a5cb-4dc4-80b8-9ae558f79004</vt:lpwstr>
  </property>
  <property fmtid="{D5CDD505-2E9C-101B-9397-08002B2CF9AE}" pid="10" name="MSIP_Label_d1756428-4d52-4035-8892-3fe934e1c91d_ContentBits">
    <vt:lpwstr>0</vt:lpwstr>
  </property>
</Properties>
</file>